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4502D">
      <w:pPr>
        <w:pStyle w:val="CoverTitle"/>
      </w:pPr>
      <w:bookmarkStart w:id="0" w:name="_GoBack"/>
      <w:bookmarkEnd w:id="0"/>
      <w:r>
        <w:t>NSCS Project Specification</w:t>
      </w:r>
    </w:p>
    <w:p w:rsidR="00000000" w:rsidRDefault="00B4502D">
      <w:pPr>
        <w:pStyle w:val="CoverText"/>
      </w:pPr>
      <w:r>
        <w:t xml:space="preserve">i) </w:t>
      </w:r>
      <w:r>
        <w:tab/>
        <w:t>The specification for the structure shall be the National Structural Concrete Specification for Building Construction (NSCS)</w:t>
      </w:r>
    </w:p>
    <w:p w:rsidR="00000000" w:rsidRDefault="00B4502D">
      <w:pPr>
        <w:pStyle w:val="CoverText"/>
      </w:pPr>
      <w:r>
        <w:t>ii)</w:t>
      </w:r>
      <w:r>
        <w:tab/>
        <w:t>The NSCS Project Specification is provided by the Employer and identifies the appropriate inform</w:t>
      </w:r>
      <w:r>
        <w:t>ation specific to the structure over and above that stated in NSCS Standard Specification. Clauses in the Standard Specification may be modified by information given in the Project Specification.</w:t>
      </w:r>
    </w:p>
    <w:p w:rsidR="00000000" w:rsidRDefault="00B4502D">
      <w:pPr>
        <w:pStyle w:val="CoverT1"/>
      </w:pPr>
      <w:r>
        <w:t>Project name</w:t>
      </w:r>
    </w:p>
    <w:tbl>
      <w:tblPr>
        <w:tblW w:w="1049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000000">
        <w:trPr>
          <w:cantSplit/>
        </w:trPr>
        <w:tc>
          <w:tcPr>
            <w:tcW w:w="10348" w:type="dxa"/>
            <w:shd w:val="clear" w:color="auto" w:fill="D9D9D9"/>
          </w:tcPr>
          <w:bookmarkStart w:id="1" w:name="TheProjectName"/>
          <w:p w:rsidR="00000000" w:rsidRDefault="00B4502D">
            <w:pPr>
              <w:pStyle w:val="TextEntryVLarge"/>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
          </w:p>
        </w:tc>
      </w:tr>
    </w:tbl>
    <w:p w:rsidR="00000000" w:rsidRDefault="00B4502D">
      <w:pPr>
        <w:pStyle w:val="spacer"/>
        <w:rPr>
          <w:sz w:val="18"/>
        </w:rPr>
      </w:pPr>
    </w:p>
    <w:p w:rsidR="00000000" w:rsidRDefault="00B4502D">
      <w:pPr>
        <w:pStyle w:val="CoverT1"/>
      </w:pPr>
      <w:r>
        <w:t>Project ref.</w:t>
      </w:r>
    </w:p>
    <w:tbl>
      <w:tblPr>
        <w:tblW w:w="1049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000000">
        <w:trPr>
          <w:cantSplit/>
        </w:trPr>
        <w:tc>
          <w:tcPr>
            <w:tcW w:w="10490" w:type="dxa"/>
            <w:shd w:val="clear" w:color="auto" w:fill="D9D9D9"/>
          </w:tcPr>
          <w:bookmarkStart w:id="2" w:name="TheProjReference"/>
          <w:p w:rsidR="00000000" w:rsidRDefault="00B4502D">
            <w:pPr>
              <w:pStyle w:val="TextEntryLarge"/>
              <w:rPr>
                <w:rFonts w:cs="Arial"/>
                <w:szCs w:val="24"/>
              </w:rPr>
            </w:pPr>
            <w:r>
              <w:rPr>
                <w:rFonts w:cs="Arial"/>
                <w:szCs w:val="24"/>
              </w:rPr>
              <w:fldChar w:fldCharType="begin">
                <w:ffData>
                  <w:name w:val=""/>
                  <w:enabled/>
                  <w:calcOnExit w:val="0"/>
                  <w:textInput/>
                </w:ffData>
              </w:fldChar>
            </w:r>
            <w:r>
              <w:rPr>
                <w:rFonts w:cs="Arial"/>
                <w:szCs w:val="24"/>
              </w:rPr>
              <w:instrText xml:space="preserve"> FORMTEXT </w:instrText>
            </w:r>
            <w:r>
              <w:rPr>
                <w:rFonts w:cs="Arial"/>
                <w:szCs w:val="24"/>
              </w:rPr>
            </w:r>
            <w:r>
              <w:rPr>
                <w:rFonts w:cs="Arial"/>
                <w:szCs w:val="24"/>
              </w:rPr>
              <w:fldChar w:fldCharType="separate"/>
            </w:r>
            <w:r>
              <w:rPr>
                <w:rFonts w:cs="Arial"/>
                <w:noProof/>
                <w:szCs w:val="24"/>
              </w:rPr>
              <w:t> </w:t>
            </w:r>
            <w:r>
              <w:rPr>
                <w:rFonts w:cs="Arial"/>
                <w:noProof/>
                <w:szCs w:val="24"/>
              </w:rPr>
              <w:t> </w:t>
            </w:r>
            <w:r>
              <w:rPr>
                <w:rFonts w:cs="Arial"/>
                <w:noProof/>
                <w:szCs w:val="24"/>
              </w:rPr>
              <w:t> </w:t>
            </w:r>
            <w:r>
              <w:rPr>
                <w:rFonts w:cs="Arial"/>
                <w:noProof/>
                <w:szCs w:val="24"/>
              </w:rPr>
              <w:t> </w:t>
            </w:r>
            <w:r>
              <w:rPr>
                <w:rFonts w:cs="Arial"/>
                <w:noProof/>
                <w:szCs w:val="24"/>
              </w:rPr>
              <w:t> </w:t>
            </w:r>
            <w:r>
              <w:rPr>
                <w:rFonts w:cs="Arial"/>
                <w:szCs w:val="24"/>
              </w:rPr>
              <w:fldChar w:fldCharType="end"/>
            </w:r>
            <w:bookmarkEnd w:id="2"/>
          </w:p>
        </w:tc>
      </w:tr>
    </w:tbl>
    <w:p w:rsidR="00000000" w:rsidRDefault="00B4502D">
      <w:pPr>
        <w:pStyle w:val="spacer"/>
        <w:rPr>
          <w:sz w:val="18"/>
        </w:rPr>
      </w:pPr>
    </w:p>
    <w:p w:rsidR="00000000" w:rsidRDefault="00B4502D">
      <w:pPr>
        <w:pStyle w:val="spacer"/>
        <w:spacing w:before="360"/>
        <w:rPr>
          <w:sz w:val="18"/>
        </w:rPr>
      </w:pPr>
    </w:p>
    <w:tbl>
      <w:tblPr>
        <w:tblW w:w="1060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5244"/>
        <w:gridCol w:w="284"/>
        <w:gridCol w:w="850"/>
        <w:gridCol w:w="2642"/>
      </w:tblGrid>
      <w:tr w:rsidR="00000000">
        <w:trPr>
          <w:cantSplit/>
        </w:trPr>
        <w:tc>
          <w:tcPr>
            <w:tcW w:w="1583" w:type="dxa"/>
            <w:tcBorders>
              <w:top w:val="nil"/>
              <w:left w:val="nil"/>
              <w:bottom w:val="nil"/>
              <w:right w:val="single" w:sz="4" w:space="0" w:color="auto"/>
            </w:tcBorders>
          </w:tcPr>
          <w:p w:rsidR="00000000" w:rsidRDefault="00B4502D">
            <w:pPr>
              <w:pStyle w:val="CoverT1"/>
              <w:spacing w:before="60"/>
            </w:pPr>
            <w:r>
              <w:t>Prepared by</w:t>
            </w:r>
          </w:p>
        </w:tc>
        <w:tc>
          <w:tcPr>
            <w:tcW w:w="5244"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Large"/>
              <w:keepNext/>
              <w:suppressAutoHyphens/>
              <w:rPr>
                <w:rFonts w:cs="Arial"/>
                <w:bCs/>
                <w:sz w:val="18"/>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84" w:type="dxa"/>
            <w:tcBorders>
              <w:top w:val="nil"/>
              <w:left w:val="single" w:sz="4" w:space="0" w:color="auto"/>
              <w:bottom w:val="nil"/>
              <w:right w:val="nil"/>
            </w:tcBorders>
          </w:tcPr>
          <w:p w:rsidR="00000000" w:rsidRDefault="00B4502D">
            <w:pPr>
              <w:pStyle w:val="TextEntryLarge"/>
              <w:keepNext/>
              <w:suppressAutoHyphens/>
              <w:rPr>
                <w:rFonts w:cs="Arial"/>
                <w:bCs/>
                <w:sz w:val="18"/>
              </w:rPr>
            </w:pPr>
          </w:p>
        </w:tc>
        <w:tc>
          <w:tcPr>
            <w:tcW w:w="850" w:type="dxa"/>
            <w:tcBorders>
              <w:top w:val="nil"/>
              <w:left w:val="nil"/>
              <w:bottom w:val="nil"/>
              <w:right w:val="single" w:sz="4" w:space="0" w:color="auto"/>
            </w:tcBorders>
          </w:tcPr>
          <w:p w:rsidR="00000000" w:rsidRDefault="00B4502D">
            <w:pPr>
              <w:pStyle w:val="CoverT1"/>
              <w:spacing w:before="60"/>
            </w:pPr>
            <w:r>
              <w:t>Date</w:t>
            </w:r>
          </w:p>
        </w:tc>
        <w:tc>
          <w:tcPr>
            <w:tcW w:w="2642"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Large"/>
              <w:keepNext/>
              <w:suppressAutoHyphens/>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rsidR="00000000" w:rsidRDefault="00B4502D">
      <w:pPr>
        <w:pStyle w:val="spacer"/>
        <w:rPr>
          <w:sz w:val="18"/>
        </w:rPr>
      </w:pPr>
    </w:p>
    <w:p w:rsidR="00000000" w:rsidRDefault="00B4502D">
      <w:pPr>
        <w:pStyle w:val="CoverT1"/>
      </w:pPr>
      <w:r>
        <w:t>Revisions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
        <w:gridCol w:w="1259"/>
        <w:gridCol w:w="1061"/>
        <w:gridCol w:w="1061"/>
        <w:gridCol w:w="1061"/>
        <w:gridCol w:w="4990"/>
      </w:tblGrid>
      <w:tr w:rsidR="00000000">
        <w:trPr>
          <w:cantSplit/>
          <w:tblHeader/>
        </w:trPr>
        <w:tc>
          <w:tcPr>
            <w:tcW w:w="1059" w:type="dxa"/>
            <w:tcBorders>
              <w:top w:val="single" w:sz="4" w:space="0" w:color="auto"/>
              <w:left w:val="single" w:sz="4" w:space="0" w:color="auto"/>
              <w:bottom w:val="nil"/>
              <w:right w:val="single" w:sz="4" w:space="0" w:color="auto"/>
            </w:tcBorders>
          </w:tcPr>
          <w:p w:rsidR="00000000" w:rsidRDefault="00B4502D">
            <w:pPr>
              <w:pStyle w:val="TableTextHdr"/>
              <w:widowControl w:val="0"/>
            </w:pPr>
            <w:r>
              <w:t>Revision</w:t>
            </w:r>
          </w:p>
        </w:tc>
        <w:tc>
          <w:tcPr>
            <w:tcW w:w="1259" w:type="dxa"/>
            <w:tcBorders>
              <w:top w:val="single" w:sz="4" w:space="0" w:color="auto"/>
              <w:left w:val="single" w:sz="4" w:space="0" w:color="auto"/>
              <w:bottom w:val="nil"/>
              <w:right w:val="single" w:sz="4" w:space="0" w:color="auto"/>
            </w:tcBorders>
          </w:tcPr>
          <w:p w:rsidR="00000000" w:rsidRDefault="00B4502D">
            <w:pPr>
              <w:pStyle w:val="TableTextHdr"/>
              <w:widowControl w:val="0"/>
            </w:pPr>
            <w:r>
              <w:t>Date</w:t>
            </w:r>
          </w:p>
        </w:tc>
        <w:tc>
          <w:tcPr>
            <w:tcW w:w="3183" w:type="dxa"/>
            <w:gridSpan w:val="3"/>
            <w:tcBorders>
              <w:top w:val="single" w:sz="4" w:space="0" w:color="auto"/>
              <w:left w:val="single" w:sz="4" w:space="0" w:color="auto"/>
              <w:bottom w:val="single" w:sz="4" w:space="0" w:color="auto"/>
              <w:right w:val="single" w:sz="4" w:space="0" w:color="auto"/>
            </w:tcBorders>
          </w:tcPr>
          <w:p w:rsidR="00000000" w:rsidRDefault="00B4502D">
            <w:pPr>
              <w:pStyle w:val="TableTextHdr"/>
              <w:widowControl w:val="0"/>
            </w:pPr>
            <w:r>
              <w:t>Clauses</w:t>
            </w:r>
          </w:p>
        </w:tc>
        <w:tc>
          <w:tcPr>
            <w:tcW w:w="4990" w:type="dxa"/>
            <w:tcBorders>
              <w:top w:val="single" w:sz="4" w:space="0" w:color="auto"/>
              <w:left w:val="single" w:sz="4" w:space="0" w:color="auto"/>
              <w:bottom w:val="nil"/>
              <w:right w:val="single" w:sz="4" w:space="0" w:color="auto"/>
            </w:tcBorders>
          </w:tcPr>
          <w:p w:rsidR="00000000" w:rsidRDefault="00B4502D">
            <w:pPr>
              <w:pStyle w:val="TableTextHdr"/>
              <w:widowControl w:val="0"/>
              <w:rPr>
                <w:rFonts w:cs="Arial"/>
                <w:szCs w:val="18"/>
              </w:rPr>
            </w:pPr>
            <w:r>
              <w:t>Notes</w:t>
            </w:r>
          </w:p>
        </w:tc>
      </w:tr>
      <w:tr w:rsidR="00000000">
        <w:trPr>
          <w:cantSplit/>
          <w:tblHeader/>
        </w:trPr>
        <w:tc>
          <w:tcPr>
            <w:tcW w:w="1059" w:type="dxa"/>
            <w:tcBorders>
              <w:top w:val="nil"/>
              <w:left w:val="single" w:sz="4" w:space="0" w:color="auto"/>
              <w:bottom w:val="single" w:sz="4" w:space="0" w:color="auto"/>
              <w:right w:val="single" w:sz="4" w:space="0" w:color="auto"/>
            </w:tcBorders>
          </w:tcPr>
          <w:p w:rsidR="00000000" w:rsidRDefault="00B4502D">
            <w:pPr>
              <w:pStyle w:val="TableTextHdr"/>
              <w:widowControl w:val="0"/>
              <w:rPr>
                <w:rFonts w:eastAsia="Times New Roman"/>
                <w:sz w:val="18"/>
              </w:rPr>
            </w:pPr>
          </w:p>
        </w:tc>
        <w:tc>
          <w:tcPr>
            <w:tcW w:w="1259" w:type="dxa"/>
            <w:tcBorders>
              <w:top w:val="nil"/>
              <w:left w:val="single" w:sz="4" w:space="0" w:color="auto"/>
              <w:bottom w:val="single" w:sz="4" w:space="0" w:color="auto"/>
              <w:right w:val="single" w:sz="4" w:space="0" w:color="auto"/>
            </w:tcBorders>
          </w:tcPr>
          <w:p w:rsidR="00000000" w:rsidRDefault="00B4502D">
            <w:pPr>
              <w:pStyle w:val="TableTextHdr"/>
              <w:widowControl w:val="0"/>
              <w:rPr>
                <w:rFonts w:eastAsia="Times New Roman"/>
                <w:sz w:val="18"/>
              </w:rPr>
            </w:pPr>
          </w:p>
        </w:tc>
        <w:tc>
          <w:tcPr>
            <w:tcW w:w="1061" w:type="dxa"/>
            <w:tcBorders>
              <w:top w:val="single" w:sz="4" w:space="0" w:color="auto"/>
              <w:left w:val="single" w:sz="4" w:space="0" w:color="auto"/>
              <w:bottom w:val="single" w:sz="4" w:space="0" w:color="auto"/>
              <w:right w:val="single" w:sz="4" w:space="0" w:color="auto"/>
            </w:tcBorders>
          </w:tcPr>
          <w:p w:rsidR="00000000" w:rsidRDefault="00B4502D">
            <w:pPr>
              <w:pStyle w:val="TableTextHdr"/>
              <w:widowControl w:val="0"/>
              <w:rPr>
                <w:rFonts w:eastAsia="Times New Roman"/>
                <w:sz w:val="18"/>
              </w:rPr>
            </w:pPr>
            <w:r>
              <w:rPr>
                <w:rFonts w:eastAsia="Times New Roman"/>
                <w:sz w:val="18"/>
              </w:rPr>
              <w:t>Deleted</w:t>
            </w:r>
          </w:p>
        </w:tc>
        <w:tc>
          <w:tcPr>
            <w:tcW w:w="1061" w:type="dxa"/>
            <w:tcBorders>
              <w:top w:val="single" w:sz="4" w:space="0" w:color="auto"/>
              <w:left w:val="single" w:sz="4" w:space="0" w:color="auto"/>
              <w:bottom w:val="single" w:sz="4" w:space="0" w:color="auto"/>
              <w:right w:val="single" w:sz="4" w:space="0" w:color="auto"/>
            </w:tcBorders>
          </w:tcPr>
          <w:p w:rsidR="00000000" w:rsidRDefault="00B4502D">
            <w:pPr>
              <w:pStyle w:val="TableTextHdr"/>
              <w:widowControl w:val="0"/>
              <w:rPr>
                <w:rFonts w:eastAsia="Times New Roman"/>
                <w:sz w:val="18"/>
              </w:rPr>
            </w:pPr>
            <w:r>
              <w:rPr>
                <w:rFonts w:eastAsia="Times New Roman"/>
                <w:sz w:val="18"/>
              </w:rPr>
              <w:t>Amended</w:t>
            </w:r>
          </w:p>
        </w:tc>
        <w:tc>
          <w:tcPr>
            <w:tcW w:w="1061" w:type="dxa"/>
            <w:tcBorders>
              <w:top w:val="single" w:sz="4" w:space="0" w:color="auto"/>
              <w:left w:val="single" w:sz="4" w:space="0" w:color="auto"/>
              <w:bottom w:val="single" w:sz="4" w:space="0" w:color="auto"/>
              <w:right w:val="single" w:sz="4" w:space="0" w:color="auto"/>
            </w:tcBorders>
          </w:tcPr>
          <w:p w:rsidR="00000000" w:rsidRDefault="00B4502D">
            <w:pPr>
              <w:pStyle w:val="TableTextHdr"/>
              <w:widowControl w:val="0"/>
              <w:rPr>
                <w:rFonts w:eastAsia="Times New Roman"/>
                <w:sz w:val="18"/>
              </w:rPr>
            </w:pPr>
            <w:r>
              <w:rPr>
                <w:rFonts w:eastAsia="Times New Roman"/>
                <w:sz w:val="18"/>
              </w:rPr>
              <w:t>Added</w:t>
            </w:r>
          </w:p>
        </w:tc>
        <w:tc>
          <w:tcPr>
            <w:tcW w:w="4990" w:type="dxa"/>
            <w:tcBorders>
              <w:top w:val="nil"/>
              <w:left w:val="single" w:sz="4" w:space="0" w:color="auto"/>
              <w:bottom w:val="single" w:sz="4" w:space="0" w:color="auto"/>
              <w:right w:val="single" w:sz="4" w:space="0" w:color="auto"/>
            </w:tcBorders>
          </w:tcPr>
          <w:p w:rsidR="00000000" w:rsidRDefault="00B4502D">
            <w:pPr>
              <w:pStyle w:val="TableTextHdr"/>
              <w:widowControl w:val="0"/>
              <w:rPr>
                <w:rFonts w:eastAsia="Times New Roman"/>
                <w:sz w:val="18"/>
              </w:rPr>
            </w:pPr>
          </w:p>
        </w:tc>
      </w:tr>
      <w:bookmarkStart w:id="3" w:name="pRev_1"/>
      <w:tr w:rsidR="00000000">
        <w:trPr>
          <w:cantSplit/>
        </w:trPr>
        <w:tc>
          <w:tcPr>
            <w:tcW w:w="1059"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suppressAutoHyphens/>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59"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suppressAutoHyphens/>
            </w:pPr>
            <w:r>
              <w:fldChar w:fldCharType="begin">
                <w:ffData>
                  <w:name w:val=""/>
                  <w:enabled/>
                  <w:calcOnExit w:val="0"/>
                  <w:textInput>
                    <w:type w:val="date"/>
                    <w:format w:val="dd/MM/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1"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suppressAutoHyphens/>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1"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suppressAutoHyphens/>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61"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suppressAutoHyphens/>
            </w:pPr>
            <w:r>
              <w:fldChar w:fldCharType="begin">
                <w:ffData>
                  <w:name w:val=""/>
                  <w:enabled/>
                  <w:calcOnExit w:val="0"/>
                  <w:textInput/>
                </w:ffData>
              </w:fldChar>
            </w:r>
            <w:r>
              <w:instrText xml:space="preserve"> FORM</w:instrText>
            </w:r>
            <w:r>
              <w:instrText xml:space="preserve">TEXT </w:instrText>
            </w:r>
            <w:r>
              <w:fldChar w:fldCharType="separate"/>
            </w:r>
            <w:r>
              <w:rPr>
                <w:noProof/>
              </w:rPr>
              <w:t> </w:t>
            </w:r>
            <w:r>
              <w:rPr>
                <w:noProof/>
              </w:rPr>
              <w:t> </w:t>
            </w:r>
            <w:r>
              <w:rPr>
                <w:noProof/>
              </w:rPr>
              <w:t> </w:t>
            </w:r>
            <w:r>
              <w:rPr>
                <w:noProof/>
              </w:rPr>
              <w:t> </w:t>
            </w:r>
            <w:r>
              <w:rPr>
                <w:noProof/>
              </w:rPr>
              <w:t> </w:t>
            </w:r>
            <w:r>
              <w:fldChar w:fldCharType="end"/>
            </w:r>
          </w:p>
        </w:tc>
        <w:tc>
          <w:tcPr>
            <w:tcW w:w="4990"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suppressAutoHyphens/>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3"/>
    </w:tbl>
    <w:p w:rsidR="00000000" w:rsidRDefault="00B4502D">
      <w:pPr>
        <w:pStyle w:val="softbreak"/>
      </w:pPr>
    </w:p>
    <w:p w:rsidR="00000000" w:rsidRDefault="00B4502D">
      <w:pPr>
        <w:pStyle w:val="softbreak"/>
      </w:pPr>
    </w:p>
    <w:p w:rsidR="00000000" w:rsidRDefault="00B4502D">
      <w:pPr>
        <w:sectPr w:rsidR="00000000">
          <w:headerReference w:type="default" r:id="rId7"/>
          <w:footerReference w:type="default" r:id="rId8"/>
          <w:pgSz w:w="11906" w:h="16838" w:code="9"/>
          <w:pgMar w:top="2880" w:right="624" w:bottom="720" w:left="624" w:header="709" w:footer="283" w:gutter="0"/>
          <w:cols w:space="708"/>
          <w:titlePg/>
          <w:docGrid w:linePitch="360"/>
        </w:sectPr>
      </w:pPr>
    </w:p>
    <w:p w:rsidR="00000000" w:rsidRDefault="00B4502D">
      <w:pPr>
        <w:pStyle w:val="Heading1"/>
      </w:pPr>
      <w:r>
        <w:lastRenderedPageBreak/>
        <w:t xml:space="preserve">SECTION 1   </w:t>
      </w:r>
      <w:r>
        <w:rPr>
          <w:b w:val="0"/>
          <w:bCs w:val="0"/>
        </w:rPr>
        <w:t>Information to be supplied TO the Constructor</w:t>
      </w:r>
    </w:p>
    <w:p w:rsidR="00000000" w:rsidRDefault="00B4502D">
      <w:pPr>
        <w:pStyle w:val="Heading2"/>
      </w:pPr>
      <w:r>
        <w:t>P1.1</w:t>
      </w:r>
      <w:r>
        <w:tab/>
        <w:t>General information</w:t>
      </w:r>
    </w:p>
    <w:p w:rsidR="00000000" w:rsidRDefault="00B4502D">
      <w:pPr>
        <w:pStyle w:val="Heading3"/>
      </w:pPr>
      <w:r>
        <w:t>P1.1.1</w:t>
      </w:r>
      <w:r>
        <w:tab/>
        <w:t>Project contacts</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0"/>
        <w:gridCol w:w="8281"/>
      </w:tblGrid>
      <w:tr w:rsidR="00000000">
        <w:trPr>
          <w:cantSplit/>
        </w:trPr>
        <w:tc>
          <w:tcPr>
            <w:tcW w:w="1500" w:type="dxa"/>
          </w:tcPr>
          <w:p w:rsidR="00000000" w:rsidRDefault="00B4502D">
            <w:pPr>
              <w:pStyle w:val="TableText10"/>
              <w:widowControl w:val="0"/>
            </w:pPr>
            <w:r>
              <w:t>Project name</w:t>
            </w:r>
          </w:p>
        </w:tc>
        <w:tc>
          <w:tcPr>
            <w:tcW w:w="8281" w:type="dxa"/>
            <w:shd w:val="clear" w:color="auto" w:fill="D9D9D9"/>
          </w:tcPr>
          <w:p w:rsidR="00000000" w:rsidRDefault="00B4502D">
            <w:pPr>
              <w:pStyle w:val="TextEntry"/>
              <w:keepNext/>
            </w:pPr>
            <w:r>
              <w:fldChar w:fldCharType="begin"/>
            </w:r>
            <w:r>
              <w:instrText xml:space="preserve"> REF TheProjectName \*Charformat </w:instrText>
            </w:r>
            <w:r>
              <w:fldChar w:fldCharType="separate"/>
            </w:r>
            <w:r w:rsidRPr="00B4502D">
              <w:t xml:space="preserve">     </w:t>
            </w:r>
            <w:r>
              <w:fldChar w:fldCharType="end"/>
            </w:r>
          </w:p>
        </w:tc>
      </w:tr>
      <w:tr w:rsidR="00000000">
        <w:trPr>
          <w:cantSplit/>
        </w:trPr>
        <w:tc>
          <w:tcPr>
            <w:tcW w:w="1500" w:type="dxa"/>
          </w:tcPr>
          <w:p w:rsidR="00000000" w:rsidRDefault="00B4502D">
            <w:pPr>
              <w:pStyle w:val="TableText10"/>
              <w:widowControl w:val="0"/>
            </w:pPr>
            <w:r>
              <w:t>Project ref</w:t>
            </w:r>
          </w:p>
        </w:tc>
        <w:tc>
          <w:tcPr>
            <w:tcW w:w="8281" w:type="dxa"/>
            <w:shd w:val="clear" w:color="auto" w:fill="D9D9D9"/>
          </w:tcPr>
          <w:p w:rsidR="00000000" w:rsidRDefault="00B4502D">
            <w:pPr>
              <w:pStyle w:val="TextEntry"/>
              <w:keepNext/>
            </w:pPr>
            <w:r>
              <w:fldChar w:fldCharType="begin"/>
            </w:r>
            <w:r>
              <w:instrText xml:space="preserve"> REF TheProjReference \*Charformat  \* MER</w:instrText>
            </w:r>
            <w:r>
              <w:instrText xml:space="preserve">GEFORMAT </w:instrText>
            </w:r>
            <w:r>
              <w:fldChar w:fldCharType="separate"/>
            </w:r>
            <w:r w:rsidRPr="00B4502D">
              <w:t xml:space="preserve">     </w:t>
            </w:r>
            <w:r>
              <w:fldChar w:fldCharType="end"/>
            </w:r>
          </w:p>
        </w:tc>
      </w:tr>
      <w:tr w:rsidR="00000000">
        <w:trPr>
          <w:cantSplit/>
        </w:trPr>
        <w:tc>
          <w:tcPr>
            <w:tcW w:w="1500" w:type="dxa"/>
          </w:tcPr>
          <w:p w:rsidR="00000000" w:rsidRDefault="00B4502D">
            <w:pPr>
              <w:pStyle w:val="TableText10"/>
              <w:widowControl w:val="0"/>
            </w:pPr>
            <w:r>
              <w:t>Address</w:t>
            </w:r>
          </w:p>
        </w:tc>
        <w:tc>
          <w:tcPr>
            <w:tcW w:w="8281" w:type="dxa"/>
            <w:shd w:val="clear" w:color="auto" w:fill="D9D9D9"/>
          </w:tcPr>
          <w:p w:rsidR="00000000" w:rsidRDefault="00B4502D">
            <w:pPr>
              <w:pStyle w:val="TextEntry"/>
              <w:keepNext/>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rsidR="00000000" w:rsidRDefault="00B4502D">
      <w:pPr>
        <w:pStyle w:val="spacerTog"/>
        <w:keepNext w:val="0"/>
        <w:keepLines w:val="0"/>
      </w:pPr>
    </w:p>
    <w:p w:rsidR="00000000" w:rsidRDefault="00B4502D">
      <w:pPr>
        <w:pStyle w:val="SubHeading"/>
      </w:pPr>
      <w:r>
        <w:t>Employer</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500" w:type="dxa"/>
          </w:tcPr>
          <w:p w:rsidR="00000000" w:rsidRDefault="00B4502D">
            <w:pPr>
              <w:pStyle w:val="TableText10"/>
              <w:widowControl w:val="0"/>
            </w:pPr>
            <w:r>
              <w:t>Name</w:t>
            </w:r>
          </w:p>
        </w:tc>
        <w:tc>
          <w:tcPr>
            <w:tcW w:w="8281" w:type="dxa"/>
            <w:gridSpan w:val="3"/>
            <w:shd w:val="clear" w:color="auto" w:fill="D9D9D9"/>
          </w:tcPr>
          <w:p w:rsidR="00000000" w:rsidRDefault="00B4502D">
            <w:pPr>
              <w:pStyle w:val="TextEntry"/>
              <w:keepNext/>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000000">
        <w:trPr>
          <w:cantSplit/>
        </w:trPr>
        <w:tc>
          <w:tcPr>
            <w:tcW w:w="1500" w:type="dxa"/>
          </w:tcPr>
          <w:p w:rsidR="00000000" w:rsidRDefault="00B4502D">
            <w:pPr>
              <w:pStyle w:val="TableText10"/>
              <w:widowControl w:val="0"/>
            </w:pPr>
            <w:r>
              <w:t>Address</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rPr>
                <w:rFonts w:ascii="Times New Roman" w:hAnsi="Times New Roman"/>
              </w:rPr>
            </w:pPr>
            <w:r>
              <w:t>Contact 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widowControl w:val="0"/>
            </w:pPr>
            <w:r>
              <w:t>E-mail</w:t>
            </w:r>
          </w:p>
        </w:tc>
        <w:tc>
          <w:tcPr>
            <w:tcW w:w="4873"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Principal Contractor</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500" w:type="dxa"/>
          </w:tcPr>
          <w:p w:rsidR="00000000" w:rsidRDefault="00B4502D">
            <w:pPr>
              <w:pStyle w:val="TableText10"/>
              <w:widowControl w:val="0"/>
            </w:pPr>
            <w:r>
              <w:t>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Addr</w:t>
            </w:r>
            <w:r>
              <w:t>ess</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rPr>
                <w:rFonts w:ascii="Times New Roman" w:hAnsi="Times New Roman"/>
              </w:rPr>
            </w:pPr>
            <w:r>
              <w:t>Contact 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widowControl w:val="0"/>
            </w:pPr>
            <w:r>
              <w:t>E-mail</w:t>
            </w:r>
          </w:p>
        </w:tc>
        <w:tc>
          <w:tcPr>
            <w:tcW w:w="4873"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Engineer</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500" w:type="dxa"/>
          </w:tcPr>
          <w:p w:rsidR="00000000" w:rsidRDefault="00B4502D">
            <w:pPr>
              <w:pStyle w:val="TableText10"/>
              <w:widowControl w:val="0"/>
            </w:pPr>
            <w:r>
              <w:t>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Address</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rPr>
                <w:rFonts w:ascii="Times New Roman" w:hAnsi="Times New Roman"/>
              </w:rPr>
            </w:pPr>
            <w:r>
              <w:t>Contact 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widowControl w:val="0"/>
            </w:pPr>
            <w:r>
              <w:t>E-mail</w:t>
            </w:r>
          </w:p>
        </w:tc>
        <w:tc>
          <w:tcPr>
            <w:tcW w:w="4873" w:type="dxa"/>
            <w:shd w:val="clear" w:color="auto" w:fill="D9D9D9"/>
          </w:tcPr>
          <w:p w:rsidR="00000000" w:rsidRDefault="00B4502D">
            <w:pPr>
              <w:pStyle w:val="TextEntry"/>
              <w:keepNext/>
            </w:pPr>
            <w:r>
              <w:fldChar w:fldCharType="begin">
                <w:ffData>
                  <w:name w:val=""/>
                  <w:enabled/>
                  <w:calcOnExit w:val="0"/>
                  <w:textInput/>
                </w:ffData>
              </w:fldChar>
            </w:r>
            <w:r>
              <w:instrText xml:space="preserve"> F</w:instrText>
            </w:r>
            <w:r>
              <w:instrText xml:space="preserve">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Contract Administrator (CA)</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500" w:type="dxa"/>
          </w:tcPr>
          <w:p w:rsidR="00000000" w:rsidRDefault="00B4502D">
            <w:pPr>
              <w:pStyle w:val="TableText10"/>
            </w:pPr>
            <w:r>
              <w:t>Name</w:t>
            </w:r>
          </w:p>
        </w:tc>
        <w:tc>
          <w:tcPr>
            <w:tcW w:w="8281" w:type="dxa"/>
            <w:gridSpan w:val="3"/>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pPr>
            <w:r>
              <w:t>Address</w:t>
            </w:r>
          </w:p>
        </w:tc>
        <w:tc>
          <w:tcPr>
            <w:tcW w:w="8281" w:type="dxa"/>
            <w:gridSpan w:val="3"/>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rPr>
                <w:rFonts w:ascii="Times New Roman" w:hAnsi="Times New Roman"/>
              </w:rPr>
            </w:pPr>
            <w:r>
              <w:t>Contact name</w:t>
            </w:r>
          </w:p>
        </w:tc>
        <w:tc>
          <w:tcPr>
            <w:tcW w:w="8281" w:type="dxa"/>
            <w:gridSpan w:val="3"/>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pPr>
            <w:r>
              <w:t>E-mail</w:t>
            </w:r>
          </w:p>
        </w:tc>
        <w:tc>
          <w:tcPr>
            <w:tcW w:w="4873"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Other named parties to the Contract:</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5"/>
        <w:gridCol w:w="8266"/>
      </w:tblGrid>
      <w:tr w:rsidR="00000000">
        <w:trPr>
          <w:cantSplit/>
        </w:trPr>
        <w:tc>
          <w:tcPr>
            <w:tcW w:w="1515" w:type="dxa"/>
            <w:shd w:val="clear" w:color="auto" w:fill="D9D9D9"/>
          </w:tcPr>
          <w:bookmarkStart w:id="4" w:name="p1_1_1_6_1"/>
          <w:p w:rsidR="00000000" w:rsidRDefault="00B4502D">
            <w:pPr>
              <w:pStyle w:val="TextEntry"/>
            </w:pPr>
            <w:r>
              <w:fldChar w:fldCharType="begin">
                <w:ffData>
                  <w:name w:val=""/>
                  <w:enabled/>
                  <w:calcOnExit w:val="0"/>
                  <w:textInput>
                    <w:default w:val="Name"/>
                  </w:textInput>
                </w:ffData>
              </w:fldChar>
            </w:r>
            <w:r>
              <w:instrText xml:space="preserve"> FORMTEXT </w:instrText>
            </w:r>
            <w:r>
              <w:fldChar w:fldCharType="separate"/>
            </w:r>
            <w:r>
              <w:rPr>
                <w:noProof/>
              </w:rPr>
              <w:t>Name</w:t>
            </w:r>
            <w:r>
              <w:fldChar w:fldCharType="end"/>
            </w:r>
          </w:p>
        </w:tc>
        <w:tc>
          <w:tcPr>
            <w:tcW w:w="8266" w:type="dxa"/>
            <w:shd w:val="clear" w:color="auto" w:fill="D9D9D9"/>
          </w:tcPr>
          <w:p w:rsidR="00000000" w:rsidRDefault="00B4502D">
            <w:pPr>
              <w:pStyle w:val="TextEntry"/>
            </w:pPr>
            <w:r>
              <w:fldChar w:fldCharType="begin">
                <w:ffData>
                  <w:name w:val=""/>
                  <w:enabled/>
                  <w:calcOnExit w:val="0"/>
                  <w:textInput/>
                </w:ffData>
              </w:fldChar>
            </w:r>
            <w:r>
              <w:instrText xml:space="preserve"> FOR</w:instrText>
            </w:r>
            <w:r>
              <w:instrText xml:space="preserve">MTEXT </w:instrText>
            </w:r>
            <w:r>
              <w:fldChar w:fldCharType="separate"/>
            </w:r>
            <w:r>
              <w:rPr>
                <w:noProof/>
              </w:rPr>
              <w:t> </w:t>
            </w:r>
            <w:r>
              <w:rPr>
                <w:noProof/>
              </w:rPr>
              <w:t> </w:t>
            </w:r>
            <w:r>
              <w:rPr>
                <w:noProof/>
              </w:rPr>
              <w:t> </w:t>
            </w:r>
            <w:r>
              <w:rPr>
                <w:noProof/>
              </w:rPr>
              <w:t> </w:t>
            </w:r>
            <w:r>
              <w:rPr>
                <w:noProof/>
              </w:rPr>
              <w:t> </w:t>
            </w:r>
            <w:r>
              <w:fldChar w:fldCharType="end"/>
            </w:r>
          </w:p>
        </w:tc>
      </w:tr>
      <w:bookmarkEnd w:id="4"/>
    </w:tbl>
    <w:p w:rsidR="00000000" w:rsidRDefault="00B4502D">
      <w:pPr>
        <w:pStyle w:val="spacer"/>
        <w:rPr>
          <w:sz w:val="18"/>
          <w:szCs w:val="18"/>
        </w:rPr>
      </w:pPr>
    </w:p>
    <w:p w:rsidR="00000000" w:rsidRDefault="00B4502D">
      <w:pPr>
        <w:pStyle w:val="Heading3"/>
      </w:pPr>
      <w:r>
        <w:rPr>
          <w:noProof/>
        </w:rPr>
        <mc:AlternateContent>
          <mc:Choice Requires="wps">
            <w:drawing>
              <wp:anchor distT="0" distB="0" distL="114300" distR="114300" simplePos="0" relativeHeight="251659264" behindDoc="0" locked="0" layoutInCell="1" allowOverlap="1">
                <wp:simplePos x="0" y="0"/>
                <wp:positionH relativeFrom="column">
                  <wp:posOffset>-2982595</wp:posOffset>
                </wp:positionH>
                <wp:positionV relativeFrom="paragraph">
                  <wp:posOffset>5080</wp:posOffset>
                </wp:positionV>
                <wp:extent cx="1915795" cy="314325"/>
                <wp:effectExtent l="8255" t="8255" r="9525" b="10795"/>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314325"/>
                        </a:xfrm>
                        <a:prstGeom prst="rect">
                          <a:avLst/>
                        </a:prstGeom>
                        <a:solidFill>
                          <a:srgbClr val="FBD4B4"/>
                        </a:solidFill>
                        <a:ln w="9525">
                          <a:solidFill>
                            <a:srgbClr val="000000"/>
                          </a:solidFill>
                          <a:miter lim="800000"/>
                          <a:headEnd/>
                          <a:tailEnd/>
                        </a:ln>
                      </wps:spPr>
                      <wps:txbx>
                        <w:txbxContent>
                          <w:p w:rsidR="00000000" w:rsidRDefault="00B4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234.85pt;margin-top:.4pt;width:150.8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" fillcolor="#fbd4b4">
                <v:textbox>
                  <w:txbxContent>
                    <w:p w:rsidR="00000000" w:rsidRDefault="00B4502D"/>
                  </w:txbxContent>
                </v:textbox>
              </v:shape>
            </w:pict>
          </mc:Fallback>
        </mc:AlternateContent>
      </w:r>
      <w:r>
        <w:t>P1.1.2</w:t>
      </w:r>
      <w:r>
        <w:tab/>
        <w:t>Description of the project works</w:t>
      </w:r>
    </w:p>
    <w:p w:rsidR="00000000" w:rsidRDefault="00B4502D">
      <w:pPr>
        <w:pStyle w:val="Text"/>
      </w:pPr>
      <w:r>
        <w:t>Nature of building and intended use, number of floors, column grids, stair and core, stability system, foundations, basements, location of water-resisting construction, special finishes, relevant pr</w:t>
      </w:r>
      <w:r>
        <w:t>oject sustainability targets and procedures, etc.</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000000">
        <w:trPr>
          <w:cantSplit/>
        </w:trPr>
        <w:tc>
          <w:tcPr>
            <w:tcW w:w="9781" w:type="dxa"/>
            <w:shd w:val="clear" w:color="auto" w:fill="D9D9D9"/>
          </w:tcPr>
          <w:bookmarkStart w:id="5" w:name="p1_1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tbl>
    <w:p w:rsidR="00000000" w:rsidRDefault="00B4502D">
      <w:pPr>
        <w:pStyle w:val="spacer"/>
        <w:rPr>
          <w:sz w:val="18"/>
        </w:rPr>
      </w:pPr>
    </w:p>
    <w:p w:rsidR="00000000" w:rsidRDefault="00B4502D">
      <w:pPr>
        <w:pStyle w:val="Heading3"/>
      </w:pPr>
      <w:r>
        <w:lastRenderedPageBreak/>
        <w:t>P1.1.3</w:t>
      </w:r>
      <w:r>
        <w:tab/>
        <w:t>Construction planning requirements:</w:t>
      </w:r>
    </w:p>
    <w:p w:rsidR="00000000" w:rsidRDefault="00B4502D">
      <w:pPr>
        <w:pStyle w:val="Text"/>
      </w:pPr>
      <w:r>
        <w:t xml:space="preserve">Note: the information here is largely reproduced from the Contract Documents to assist the Constructor in the preparation of Section P2. The </w:t>
      </w:r>
      <w:r>
        <w:t>Constructor should notify the CA if any discrepancy is identified between the Contract Documents and the Specification.</w:t>
      </w:r>
    </w:p>
    <w:p w:rsidR="00000000" w:rsidRDefault="00B4502D">
      <w:pPr>
        <w:pStyle w:val="Text"/>
      </w:pPr>
      <w:r>
        <w:t>Where details of the site conditions are provided, such as underground services, overhead cables, adjacent buildings and site obstructio</w:t>
      </w:r>
      <w:r>
        <w:t>ns, they are given to assist the Constructor in their tender stage planning. The Constructor should always confirm the accuracy of this information when on site, before starting work.</w:t>
      </w:r>
    </w:p>
    <w:p w:rsidR="00000000" w:rsidRDefault="00B4502D">
      <w:pPr>
        <w:pStyle w:val="Text"/>
        <w:rPr>
          <w:b/>
        </w:rPr>
      </w:pPr>
      <w:r>
        <w:rPr>
          <w:b/>
        </w:rPr>
        <w:t>General</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000000">
        <w:trPr>
          <w:cantSplit/>
        </w:trPr>
        <w:tc>
          <w:tcPr>
            <w:tcW w:w="9781" w:type="dxa"/>
            <w:shd w:val="clear" w:color="auto" w:fill="D9D9D9"/>
          </w:tcPr>
          <w:bookmarkStart w:id="6" w:name="p1_1_3_1_1"/>
          <w:p w:rsidR="00000000" w:rsidRDefault="00B4502D">
            <w:pPr>
              <w:pStyle w:val="TextEntry"/>
              <w:keepNext/>
              <w:rPr>
                <w:rFonts w:cs="Arial"/>
                <w:szCs w:val="20"/>
              </w:rPr>
            </w:pPr>
            <w:r>
              <w:rPr>
                <w:rFonts w:cs="Arial"/>
                <w:szCs w:val="20"/>
              </w:rPr>
              <w:fldChar w:fldCharType="begin">
                <w:ffData>
                  <w:name w:val=""/>
                  <w:enabled/>
                  <w:calcOnExit w:val="0"/>
                  <w:textInput/>
                </w:ffData>
              </w:fldChar>
            </w:r>
            <w:r>
              <w:rPr>
                <w:rFonts w:cs="Arial"/>
                <w:szCs w:val="20"/>
              </w:rPr>
              <w:instrText xml:space="preserve"> FORMTEXT </w:instrText>
            </w:r>
            <w:r>
              <w:rPr>
                <w:rFonts w:cs="Arial"/>
                <w:szCs w:val="20"/>
              </w:rPr>
            </w:r>
            <w:r>
              <w:rPr>
                <w:rFonts w:cs="Arial"/>
                <w:szCs w:val="20"/>
              </w:rPr>
              <w:fldChar w:fldCharType="separate"/>
            </w:r>
            <w:r>
              <w:rPr>
                <w:rFonts w:cs="Arial"/>
                <w:noProof/>
                <w:szCs w:val="20"/>
              </w:rPr>
              <w:t> </w:t>
            </w:r>
            <w:r>
              <w:rPr>
                <w:rFonts w:cs="Arial"/>
                <w:noProof/>
                <w:szCs w:val="20"/>
              </w:rPr>
              <w:t> </w:t>
            </w:r>
            <w:r>
              <w:rPr>
                <w:rFonts w:cs="Arial"/>
                <w:noProof/>
                <w:szCs w:val="20"/>
              </w:rPr>
              <w:t> </w:t>
            </w:r>
            <w:r>
              <w:rPr>
                <w:rFonts w:cs="Arial"/>
                <w:noProof/>
                <w:szCs w:val="20"/>
              </w:rPr>
              <w:t> </w:t>
            </w:r>
            <w:r>
              <w:rPr>
                <w:rFonts w:cs="Arial"/>
                <w:noProof/>
                <w:szCs w:val="20"/>
              </w:rPr>
              <w:t> </w:t>
            </w:r>
            <w:r>
              <w:rPr>
                <w:rFonts w:cs="Arial"/>
                <w:szCs w:val="20"/>
              </w:rPr>
              <w:fldChar w:fldCharType="end"/>
            </w:r>
          </w:p>
        </w:tc>
      </w:tr>
      <w:bookmarkEnd w:id="6"/>
    </w:tbl>
    <w:p w:rsidR="00000000" w:rsidRDefault="00B4502D">
      <w:pPr>
        <w:pStyle w:val="spacer"/>
      </w:pPr>
    </w:p>
    <w:p w:rsidR="00000000" w:rsidRDefault="00B4502D">
      <w:pPr>
        <w:pStyle w:val="Text"/>
        <w:spacing w:after="80"/>
      </w:pPr>
      <w:r>
        <w:rPr>
          <w:b/>
        </w:rPr>
        <w:t>Positions of the Reference Line</w:t>
      </w:r>
      <w:r>
        <w:t xml:space="preserve"> (as defined in BS EN 13670) datum level and setting-out lines, width and level of access, level of the prepared working area for site traffic, cranes and pumps, and areas available for storage and site accommodation</w:t>
      </w:r>
      <w:r>
        <w:t xml:space="preserve"> are shown on drawing numbers:  </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000000">
        <w:trPr>
          <w:cantSplit/>
        </w:trPr>
        <w:tc>
          <w:tcPr>
            <w:tcW w:w="9781" w:type="dxa"/>
            <w:shd w:val="clear" w:color="auto" w:fill="D9D9D9"/>
          </w:tcPr>
          <w:bookmarkStart w:id="7" w:name="p1_1_3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
    </w:tbl>
    <w:p w:rsidR="00000000" w:rsidRDefault="00B4502D">
      <w:pPr>
        <w:pStyle w:val="spacer"/>
      </w:pPr>
    </w:p>
    <w:p w:rsidR="00000000" w:rsidRDefault="00B4502D">
      <w:pPr>
        <w:pStyle w:val="Text"/>
        <w:spacing w:after="80"/>
      </w:pPr>
      <w:r>
        <w:rPr>
          <w:b/>
        </w:rPr>
        <w:t>Details of Underground services</w:t>
      </w:r>
      <w:r>
        <w:t>, overhead cables, adjacent buildings, site obstructions or other constraints on the Constructor.</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000000">
        <w:trPr>
          <w:cantSplit/>
        </w:trPr>
        <w:tc>
          <w:tcPr>
            <w:tcW w:w="9781" w:type="dxa"/>
            <w:shd w:val="clear" w:color="auto" w:fill="D9D9D9"/>
          </w:tcPr>
          <w:bookmarkStart w:id="8" w:name="p1_1_3_3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8"/>
    </w:tbl>
    <w:p w:rsidR="00000000" w:rsidRDefault="00B4502D">
      <w:pPr>
        <w:pStyle w:val="spacer"/>
      </w:pPr>
    </w:p>
    <w:p w:rsidR="00000000" w:rsidRDefault="00B4502D">
      <w:pPr>
        <w:pStyle w:val="Text"/>
        <w:spacing w:after="80"/>
      </w:pPr>
      <w:r>
        <w:rPr>
          <w:b/>
        </w:rPr>
        <w:t>Availability of site services</w:t>
      </w:r>
      <w:r>
        <w:t xml:space="preserve"> and any pre-arranged</w:t>
      </w:r>
      <w:r>
        <w:t xml:space="preserve"> procedures for sole or shared use:</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9" w:name="p1_1_3_4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
    </w:tbl>
    <w:p w:rsidR="00000000" w:rsidRDefault="00B4502D">
      <w:pPr>
        <w:pStyle w:val="spacer"/>
      </w:pPr>
    </w:p>
    <w:p w:rsidR="00000000" w:rsidRDefault="00B4502D">
      <w:pPr>
        <w:pStyle w:val="Text"/>
        <w:spacing w:after="80"/>
      </w:pPr>
      <w:r>
        <w:rPr>
          <w:b/>
        </w:rPr>
        <w:t>Factors affecting construction sequence</w:t>
      </w:r>
      <w:r>
        <w:t>, including working restrictions on time or special nuisance (including noise); or other aspects that may create an unusual hazard:</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 w:name="p1_1_3_5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
    </w:tbl>
    <w:p w:rsidR="00000000" w:rsidRDefault="00B4502D">
      <w:pPr>
        <w:pStyle w:val="spacer"/>
      </w:pPr>
    </w:p>
    <w:p w:rsidR="00000000" w:rsidRDefault="00B4502D">
      <w:pPr>
        <w:pStyle w:val="Text"/>
        <w:spacing w:after="80"/>
        <w:rPr>
          <w:b/>
        </w:rPr>
      </w:pPr>
      <w:r>
        <w:rPr>
          <w:b/>
        </w:rPr>
        <w:t>Speci</w:t>
      </w:r>
      <w:r>
        <w:rPr>
          <w:b/>
        </w:rPr>
        <w:t>al requirements for temporary propping:</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1" w:name="p1_1_3_6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1"/>
    </w:tbl>
    <w:p w:rsidR="00000000" w:rsidRDefault="00B4502D">
      <w:pPr>
        <w:pStyle w:val="spacer"/>
      </w:pPr>
    </w:p>
    <w:p w:rsidR="00000000" w:rsidRDefault="00B4502D">
      <w:pPr>
        <w:pStyle w:val="Text"/>
        <w:spacing w:after="80"/>
      </w:pPr>
      <w:r>
        <w:rPr>
          <w:b/>
        </w:rPr>
        <w:t>Restrictions on dimensions</w:t>
      </w:r>
      <w:r>
        <w:t xml:space="preserve"> and/or weights of units to be delivered to site:</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2" w:name="p1_1_3_7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2"/>
    </w:tbl>
    <w:p w:rsidR="00000000" w:rsidRDefault="00B4502D">
      <w:pPr>
        <w:pStyle w:val="spacer"/>
      </w:pPr>
    </w:p>
    <w:p w:rsidR="00000000" w:rsidRDefault="00B4502D">
      <w:pPr>
        <w:pStyle w:val="Text"/>
        <w:spacing w:after="80"/>
      </w:pPr>
      <w:r>
        <w:rPr>
          <w:b/>
        </w:rPr>
        <w:t>Interface Requirements/restrictions</w:t>
      </w:r>
      <w:r>
        <w:t xml:space="preserve"> between the Works and following trades:</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3" w:name="p1_1_3_8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3"/>
    </w:tbl>
    <w:p w:rsidR="00000000" w:rsidRDefault="00B4502D">
      <w:pPr>
        <w:pStyle w:val="spacer"/>
      </w:pPr>
    </w:p>
    <w:p w:rsidR="00000000" w:rsidRDefault="00B4502D">
      <w:pPr>
        <w:pStyle w:val="Text"/>
        <w:spacing w:after="80"/>
        <w:rPr>
          <w:b/>
        </w:rPr>
      </w:pPr>
      <w:r>
        <w:rPr>
          <w:b/>
        </w:rPr>
        <w:t>Special requirements for headroom:</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4" w:name="p1_1_3_9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4"/>
    </w:tbl>
    <w:p w:rsidR="00000000" w:rsidRDefault="00B4502D">
      <w:pPr>
        <w:pStyle w:val="spacer"/>
      </w:pPr>
    </w:p>
    <w:p w:rsidR="00000000" w:rsidRDefault="00B4502D">
      <w:pPr>
        <w:pStyle w:val="Text"/>
        <w:spacing w:after="80"/>
      </w:pPr>
      <w:r>
        <w:rPr>
          <w:b/>
        </w:rPr>
        <w:t>A programme</w:t>
      </w:r>
      <w:r>
        <w:t xml:space="preserve"> showing clearly any phased requirements and the earliest and the latest release dates of work to following trades or to the Employer is shown on drawing numbers:</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5" w:name="p1_1_3_10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5"/>
    </w:tbl>
    <w:p w:rsidR="00000000" w:rsidRDefault="00B4502D">
      <w:pPr>
        <w:pStyle w:val="spacer"/>
      </w:pPr>
    </w:p>
    <w:p w:rsidR="00000000" w:rsidRDefault="00B4502D">
      <w:pPr>
        <w:pStyle w:val="Text"/>
        <w:spacing w:after="80"/>
      </w:pPr>
      <w:r>
        <w:rPr>
          <w:b/>
        </w:rPr>
        <w:t>A</w:t>
      </w:r>
      <w:r>
        <w:rPr>
          <w:b/>
        </w:rPr>
        <w:t>ccess will be made available</w:t>
      </w:r>
      <w:r>
        <w:t xml:space="preserve"> to the Constructor on:</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6" w:name="p1_1_3_11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6"/>
    </w:tbl>
    <w:p w:rsidR="00000000" w:rsidRDefault="00B4502D">
      <w:pPr>
        <w:pStyle w:val="spacer"/>
      </w:pPr>
    </w:p>
    <w:p w:rsidR="00000000" w:rsidRDefault="00B4502D">
      <w:pPr>
        <w:pStyle w:val="Text"/>
        <w:spacing w:after="80"/>
      </w:pPr>
      <w:r>
        <w:rPr>
          <w:b/>
        </w:rPr>
        <w:t>Environmental Factors</w:t>
      </w:r>
      <w:r>
        <w:t xml:space="preserve"> relating to achievement of Considerate Constructors or Site Waste Management requirements:</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7" w:name="p1_1_3_1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7"/>
    </w:tbl>
    <w:p w:rsidR="00000000" w:rsidRDefault="00B4502D">
      <w:pPr>
        <w:pStyle w:val="spacer"/>
      </w:pPr>
    </w:p>
    <w:p w:rsidR="00000000" w:rsidRDefault="00B4502D">
      <w:pPr>
        <w:pStyle w:val="Heading2"/>
      </w:pPr>
      <w:r>
        <w:lastRenderedPageBreak/>
        <w:t>P1.2</w:t>
      </w:r>
      <w:r>
        <w:tab/>
        <w:t>Design</w:t>
      </w:r>
    </w:p>
    <w:p w:rsidR="00000000" w:rsidRDefault="00B4502D">
      <w:pPr>
        <w:pStyle w:val="Heading3"/>
      </w:pPr>
      <w:r>
        <w:t>P1.2.1</w:t>
      </w:r>
      <w:r>
        <w:tab/>
        <w:t>General</w:t>
      </w:r>
    </w:p>
    <w:p w:rsidR="00000000" w:rsidRDefault="00B4502D">
      <w:pPr>
        <w:pStyle w:val="Text"/>
      </w:pPr>
      <w:r>
        <w:t xml:space="preserve">The design has been </w:t>
      </w:r>
      <w:r>
        <w:t>carried out in accordance with BS EN 1990, BS EN 1991 and BS EN 1992.Any design by the Constructor is to be carried out in accordance with these codes and the design data given in this specification.</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8" w:name="p1_2_1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8"/>
    </w:tbl>
    <w:p w:rsidR="00000000" w:rsidRDefault="00B4502D">
      <w:pPr>
        <w:pStyle w:val="spacer"/>
        <w:rPr>
          <w:sz w:val="18"/>
        </w:rPr>
      </w:pPr>
    </w:p>
    <w:p w:rsidR="00000000" w:rsidRDefault="00B4502D">
      <w:pPr>
        <w:pStyle w:val="Heading3"/>
      </w:pPr>
      <w:r>
        <w:t>P1.2.2</w:t>
      </w:r>
      <w:r>
        <w:tab/>
        <w:t xml:space="preserve">Loading </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3"/>
        <w:gridCol w:w="1253"/>
        <w:gridCol w:w="1455"/>
        <w:gridCol w:w="1455"/>
        <w:gridCol w:w="1455"/>
        <w:gridCol w:w="1455"/>
        <w:gridCol w:w="1455"/>
      </w:tblGrid>
      <w:tr w:rsidR="00000000">
        <w:trPr>
          <w:cantSplit/>
          <w:tblHeader/>
        </w:trPr>
        <w:tc>
          <w:tcPr>
            <w:tcW w:w="2506" w:type="dxa"/>
            <w:gridSpan w:val="2"/>
            <w:vMerge w:val="restart"/>
          </w:tcPr>
          <w:p w:rsidR="00000000" w:rsidRDefault="00B4502D">
            <w:pPr>
              <w:pStyle w:val="TableTextHdr"/>
              <w:widowControl w:val="0"/>
            </w:pPr>
            <w:r>
              <w:t>Loading (kN/m</w:t>
            </w:r>
            <w:r>
              <w:rPr>
                <w:vertAlign w:val="superscript"/>
              </w:rPr>
              <w:t>2</w:t>
            </w:r>
            <w:r>
              <w:t>)</w:t>
            </w:r>
          </w:p>
        </w:tc>
        <w:tc>
          <w:tcPr>
            <w:tcW w:w="1455" w:type="dxa"/>
          </w:tcPr>
          <w:p w:rsidR="00000000" w:rsidRDefault="00B4502D">
            <w:pPr>
              <w:pStyle w:val="TableTextHdr"/>
              <w:widowControl w:val="0"/>
            </w:pPr>
            <w:r>
              <w:t>Lo</w:t>
            </w:r>
            <w:r>
              <w:t>cation</w:t>
            </w:r>
          </w:p>
        </w:tc>
        <w:tc>
          <w:tcPr>
            <w:tcW w:w="1455" w:type="dxa"/>
          </w:tcPr>
          <w:p w:rsidR="00000000" w:rsidRDefault="00B4502D">
            <w:pPr>
              <w:pStyle w:val="TableTextHdr"/>
              <w:widowControl w:val="0"/>
            </w:pPr>
            <w:r>
              <w:t>Location</w:t>
            </w:r>
          </w:p>
        </w:tc>
        <w:tc>
          <w:tcPr>
            <w:tcW w:w="1455" w:type="dxa"/>
          </w:tcPr>
          <w:p w:rsidR="00000000" w:rsidRDefault="00B4502D">
            <w:pPr>
              <w:pStyle w:val="TableTextHdr"/>
              <w:widowControl w:val="0"/>
            </w:pPr>
            <w:r>
              <w:t>Location</w:t>
            </w:r>
          </w:p>
        </w:tc>
        <w:tc>
          <w:tcPr>
            <w:tcW w:w="1455" w:type="dxa"/>
          </w:tcPr>
          <w:p w:rsidR="00000000" w:rsidRDefault="00B4502D">
            <w:pPr>
              <w:pStyle w:val="TableTextHdr"/>
              <w:widowControl w:val="0"/>
            </w:pPr>
            <w:r>
              <w:t>Location</w:t>
            </w:r>
          </w:p>
        </w:tc>
        <w:tc>
          <w:tcPr>
            <w:tcW w:w="1455" w:type="dxa"/>
          </w:tcPr>
          <w:p w:rsidR="00000000" w:rsidRDefault="00B4502D">
            <w:pPr>
              <w:pStyle w:val="TableTextHdr"/>
              <w:widowControl w:val="0"/>
            </w:pPr>
            <w:r>
              <w:t>Location</w:t>
            </w:r>
          </w:p>
        </w:tc>
      </w:tr>
      <w:tr w:rsidR="00000000">
        <w:trPr>
          <w:cantSplit/>
          <w:tblHeader/>
        </w:trPr>
        <w:tc>
          <w:tcPr>
            <w:tcW w:w="2506" w:type="dxa"/>
            <w:gridSpan w:val="2"/>
            <w:vMerge/>
          </w:tcPr>
          <w:p w:rsidR="00000000" w:rsidRDefault="00B4502D">
            <w:pPr>
              <w:keepNext/>
              <w:keepLines/>
              <w:widowControl w:val="0"/>
              <w:spacing w:before="30" w:after="30"/>
              <w:rPr>
                <w:noProof/>
                <w:sz w:val="20"/>
              </w:rPr>
            </w:pP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1253" w:type="dxa"/>
          </w:tcPr>
          <w:p w:rsidR="00000000" w:rsidRDefault="00B4502D">
            <w:pPr>
              <w:pStyle w:val="TableText10"/>
              <w:widowControl w:val="0"/>
            </w:pPr>
            <w:r>
              <w:t>Imposed</w:t>
            </w:r>
          </w:p>
        </w:tc>
        <w:tc>
          <w:tcPr>
            <w:tcW w:w="1253" w:type="dxa"/>
          </w:tcPr>
          <w:p w:rsidR="00000000" w:rsidRDefault="00B4502D">
            <w:pPr>
              <w:pStyle w:val="TableText10"/>
              <w:widowControl w:val="0"/>
            </w:pPr>
            <w:r>
              <w:t>General</w:t>
            </w:r>
          </w:p>
        </w:tc>
        <w:tc>
          <w:tcPr>
            <w:tcW w:w="1455" w:type="dxa"/>
            <w:shd w:val="clear" w:color="auto" w:fill="D9D9D9"/>
          </w:tcPr>
          <w:p w:rsidR="00000000" w:rsidRDefault="00B4502D">
            <w:pPr>
              <w:pStyle w:val="TextEntry"/>
              <w:keepNext/>
              <w:jc w:val="right"/>
            </w:pPr>
            <w:r>
              <w:fldChar w:fldCharType="begin">
                <w:ffData>
                  <w:name w:val="n12211x"/>
                  <w:enabled/>
                  <w:calcOnExit/>
                  <w:textInput>
                    <w:type w:val="number"/>
                    <w:maxLength w:val="8"/>
                    <w:format w:val="0.00"/>
                  </w:textInput>
                </w:ffData>
              </w:fldChar>
            </w:r>
            <w:bookmarkStart w:id="19" w:name="n12211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1455" w:type="dxa"/>
            <w:shd w:val="clear" w:color="auto" w:fill="D9D9D9"/>
          </w:tcPr>
          <w:p w:rsidR="00000000" w:rsidRDefault="00B4502D">
            <w:pPr>
              <w:pStyle w:val="TextEntry"/>
              <w:keepNext/>
              <w:jc w:val="right"/>
            </w:pPr>
            <w:r>
              <w:fldChar w:fldCharType="begin">
                <w:ffData>
                  <w:name w:val="n12221x"/>
                  <w:enabled/>
                  <w:calcOnExit/>
                  <w:textInput>
                    <w:type w:val="number"/>
                    <w:maxLength w:val="8"/>
                    <w:format w:val="0.00"/>
                  </w:textInput>
                </w:ffData>
              </w:fldChar>
            </w:r>
            <w:bookmarkStart w:id="20" w:name="n12221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455" w:type="dxa"/>
            <w:shd w:val="clear" w:color="auto" w:fill="D9D9D9"/>
          </w:tcPr>
          <w:p w:rsidR="00000000" w:rsidRDefault="00B4502D">
            <w:pPr>
              <w:pStyle w:val="TextEntry"/>
              <w:keepNext/>
              <w:jc w:val="right"/>
            </w:pPr>
            <w:r>
              <w:fldChar w:fldCharType="begin">
                <w:ffData>
                  <w:name w:val="n12231x"/>
                  <w:enabled/>
                  <w:calcOnExit/>
                  <w:textInput>
                    <w:type w:val="number"/>
                    <w:maxLength w:val="8"/>
                    <w:format w:val="0.00"/>
                  </w:textInput>
                </w:ffData>
              </w:fldChar>
            </w:r>
            <w:bookmarkStart w:id="21" w:name="n12231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455" w:type="dxa"/>
            <w:shd w:val="clear" w:color="auto" w:fill="D9D9D9"/>
          </w:tcPr>
          <w:p w:rsidR="00000000" w:rsidRDefault="00B4502D">
            <w:pPr>
              <w:pStyle w:val="TextEntry"/>
              <w:keepNext/>
              <w:jc w:val="right"/>
            </w:pPr>
            <w:r>
              <w:fldChar w:fldCharType="begin">
                <w:ffData>
                  <w:name w:val="n12241x"/>
                  <w:enabled/>
                  <w:calcOnExit/>
                  <w:textInput>
                    <w:type w:val="number"/>
                    <w:maxLength w:val="8"/>
                    <w:format w:val="0.00"/>
                  </w:textInput>
                </w:ffData>
              </w:fldChar>
            </w:r>
            <w:bookmarkStart w:id="22" w:name="n12241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1455" w:type="dxa"/>
            <w:shd w:val="clear" w:color="auto" w:fill="D9D9D9"/>
          </w:tcPr>
          <w:p w:rsidR="00000000" w:rsidRDefault="00B4502D">
            <w:pPr>
              <w:pStyle w:val="TextEntry"/>
              <w:keepNext/>
              <w:jc w:val="right"/>
            </w:pPr>
            <w:r>
              <w:fldChar w:fldCharType="begin">
                <w:ffData>
                  <w:name w:val="n12251x"/>
                  <w:enabled/>
                  <w:calcOnExit/>
                  <w:textInput>
                    <w:type w:val="number"/>
                    <w:maxLength w:val="8"/>
                    <w:format w:val="0.00"/>
                  </w:textInput>
                </w:ffData>
              </w:fldChar>
            </w:r>
            <w:bookmarkStart w:id="23" w:name="n12251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000000">
        <w:trPr>
          <w:cantSplit/>
        </w:trPr>
        <w:tc>
          <w:tcPr>
            <w:tcW w:w="1253" w:type="dxa"/>
          </w:tcPr>
          <w:p w:rsidR="00000000" w:rsidRDefault="00B4502D">
            <w:pPr>
              <w:pStyle w:val="TableText10"/>
              <w:widowControl w:val="0"/>
            </w:pPr>
          </w:p>
        </w:tc>
        <w:tc>
          <w:tcPr>
            <w:tcW w:w="1253" w:type="dxa"/>
          </w:tcPr>
          <w:p w:rsidR="00000000" w:rsidRDefault="00B4502D">
            <w:pPr>
              <w:pStyle w:val="TableText10"/>
              <w:widowControl w:val="0"/>
            </w:pPr>
            <w:r>
              <w:t>Partitions</w:t>
            </w:r>
          </w:p>
        </w:tc>
        <w:tc>
          <w:tcPr>
            <w:tcW w:w="1455" w:type="dxa"/>
            <w:shd w:val="clear" w:color="auto" w:fill="D9D9D9"/>
          </w:tcPr>
          <w:p w:rsidR="00000000" w:rsidRDefault="00B4502D">
            <w:pPr>
              <w:pStyle w:val="TextEntry"/>
              <w:keepNext/>
              <w:jc w:val="right"/>
            </w:pPr>
            <w:r>
              <w:fldChar w:fldCharType="begin">
                <w:ffData>
                  <w:name w:val="n12212x"/>
                  <w:enabled/>
                  <w:calcOnExit/>
                  <w:textInput>
                    <w:type w:val="number"/>
                    <w:maxLength w:val="8"/>
                    <w:format w:val="0.00"/>
                  </w:textInput>
                </w:ffData>
              </w:fldChar>
            </w:r>
            <w:bookmarkStart w:id="24" w:name="n12212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455" w:type="dxa"/>
            <w:shd w:val="clear" w:color="auto" w:fill="D9D9D9"/>
          </w:tcPr>
          <w:p w:rsidR="00000000" w:rsidRDefault="00B4502D">
            <w:pPr>
              <w:pStyle w:val="TextEntry"/>
              <w:keepNext/>
              <w:jc w:val="right"/>
            </w:pPr>
            <w:r>
              <w:fldChar w:fldCharType="begin">
                <w:ffData>
                  <w:name w:val="n12222x"/>
                  <w:enabled/>
                  <w:calcOnExit/>
                  <w:textInput>
                    <w:type w:val="number"/>
                    <w:maxLength w:val="8"/>
                    <w:format w:val="0.00"/>
                  </w:textInput>
                </w:ffData>
              </w:fldChar>
            </w:r>
            <w:bookmarkStart w:id="25" w:name="n12222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1455" w:type="dxa"/>
            <w:shd w:val="clear" w:color="auto" w:fill="D9D9D9"/>
          </w:tcPr>
          <w:p w:rsidR="00000000" w:rsidRDefault="00B4502D">
            <w:pPr>
              <w:pStyle w:val="TextEntry"/>
              <w:keepNext/>
              <w:jc w:val="right"/>
            </w:pPr>
            <w:r>
              <w:fldChar w:fldCharType="begin">
                <w:ffData>
                  <w:name w:val="n12232x"/>
                  <w:enabled/>
                  <w:calcOnExit/>
                  <w:textInput>
                    <w:type w:val="number"/>
                    <w:maxLength w:val="8"/>
                    <w:format w:val="0.00"/>
                  </w:textInput>
                </w:ffData>
              </w:fldChar>
            </w:r>
            <w:bookmarkStart w:id="26" w:name="n12232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455" w:type="dxa"/>
            <w:shd w:val="clear" w:color="auto" w:fill="D9D9D9"/>
          </w:tcPr>
          <w:p w:rsidR="00000000" w:rsidRDefault="00B4502D">
            <w:pPr>
              <w:pStyle w:val="TextEntry"/>
              <w:keepNext/>
              <w:jc w:val="right"/>
            </w:pPr>
            <w:r>
              <w:fldChar w:fldCharType="begin">
                <w:ffData>
                  <w:name w:val="n12242x"/>
                  <w:enabled/>
                  <w:calcOnExit/>
                  <w:textInput>
                    <w:type w:val="number"/>
                    <w:maxLength w:val="8"/>
                    <w:format w:val="0.00"/>
                  </w:textInput>
                </w:ffData>
              </w:fldChar>
            </w:r>
            <w:bookmarkStart w:id="27" w:name="n12242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455" w:type="dxa"/>
            <w:shd w:val="clear" w:color="auto" w:fill="D9D9D9"/>
          </w:tcPr>
          <w:p w:rsidR="00000000" w:rsidRDefault="00B4502D">
            <w:pPr>
              <w:pStyle w:val="TextEntry"/>
              <w:keepNext/>
              <w:jc w:val="right"/>
            </w:pPr>
            <w:r>
              <w:fldChar w:fldCharType="begin">
                <w:ffData>
                  <w:name w:val="n12252x"/>
                  <w:enabled/>
                  <w:calcOnExit/>
                  <w:textInput>
                    <w:type w:val="number"/>
                    <w:maxLength w:val="8"/>
                    <w:format w:val="0.00"/>
                  </w:textInput>
                </w:ffData>
              </w:fldChar>
            </w:r>
            <w:bookmarkStart w:id="28" w:name="n12252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000000">
        <w:trPr>
          <w:cantSplit/>
        </w:trPr>
        <w:tc>
          <w:tcPr>
            <w:tcW w:w="2506" w:type="dxa"/>
            <w:gridSpan w:val="2"/>
          </w:tcPr>
          <w:p w:rsidR="00000000" w:rsidRDefault="00B4502D">
            <w:pPr>
              <w:pStyle w:val="TableText10Bold"/>
              <w:widowControl w:val="0"/>
            </w:pPr>
            <w:r>
              <w:t>Total imposed</w:t>
            </w:r>
          </w:p>
        </w:tc>
        <w:tc>
          <w:tcPr>
            <w:tcW w:w="1455" w:type="dxa"/>
            <w:shd w:val="clear" w:color="auto" w:fill="D9D9D9"/>
          </w:tcPr>
          <w:p w:rsidR="00000000" w:rsidRDefault="00B4502D">
            <w:pPr>
              <w:pStyle w:val="TextEntry"/>
              <w:keepNext/>
              <w:jc w:val="right"/>
            </w:pPr>
            <w:r>
              <w:fldChar w:fldCharType="begin">
                <w:ffData>
                  <w:name w:val=""/>
                  <w:enabled w:val="0"/>
                  <w:calcOnExit w:val="0"/>
                  <w:textInput>
                    <w:type w:val="calculated"/>
                    <w:default w:val="=n12211x+n12212x"/>
                    <w:format w:val="0.00"/>
                  </w:textInput>
                </w:ffData>
              </w:fldChar>
            </w:r>
            <w:r>
              <w:instrText xml:space="preserve"> FORMTEXT </w:instrText>
            </w:r>
            <w:r>
              <w:fldChar w:fldCharType="begin"/>
            </w:r>
            <w:r>
              <w:instrText xml:space="preserve"> =n12211x+n12212x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val="0"/>
                  <w:textInput>
                    <w:type w:val="calculated"/>
                    <w:default w:val="=n12221x+n12222x"/>
                    <w:format w:val="0.00"/>
                  </w:textInput>
                </w:ffData>
              </w:fldChar>
            </w:r>
            <w:r>
              <w:instrText xml:space="preserve"> FORMTEXT </w:instrText>
            </w:r>
            <w:r>
              <w:fldChar w:fldCharType="begin"/>
            </w:r>
            <w:r>
              <w:instrText xml:space="preserve"> =n12221x+n12222x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val="0"/>
                  <w:textInput>
                    <w:type w:val="calculated"/>
                    <w:default w:val="=n12231x+n12232x"/>
                    <w:format w:val="0.00"/>
                  </w:textInput>
                </w:ffData>
              </w:fldChar>
            </w:r>
            <w:r>
              <w:instrText xml:space="preserve"> FORMTEXT </w:instrText>
            </w:r>
            <w:r>
              <w:fldChar w:fldCharType="begin"/>
            </w:r>
            <w:r>
              <w:instrText xml:space="preserve"> =n12231x+n12232x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val="0"/>
                  <w:textInput>
                    <w:type w:val="calculated"/>
                    <w:default w:val="=n12241x+n12242x"/>
                    <w:format w:val="0.00"/>
                  </w:textInput>
                </w:ffData>
              </w:fldChar>
            </w:r>
            <w:r>
              <w:instrText xml:space="preserve"> FORMTEXT </w:instrText>
            </w:r>
            <w:r>
              <w:fldChar w:fldCharType="begin"/>
            </w:r>
            <w:r>
              <w:instrText xml:space="preserve"> =n12241x+n12242x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val="0"/>
                  <w:textInput>
                    <w:type w:val="calculated"/>
                    <w:default w:val="=n12251x+n12252x"/>
                    <w:format w:val="0.00"/>
                  </w:textInput>
                </w:ffData>
              </w:fldChar>
            </w:r>
            <w:r>
              <w:instrText xml:space="preserve"> FORMTEXT </w:instrText>
            </w:r>
            <w:r>
              <w:fldChar w:fldCharType="begin"/>
            </w:r>
            <w:r>
              <w:instrText xml:space="preserve"> =n12251x+n12252x </w:instrText>
            </w:r>
            <w:r>
              <w:fldChar w:fldCharType="separate"/>
            </w:r>
            <w:r>
              <w:rPr>
                <w:noProof/>
              </w:rPr>
              <w:instrText>0</w:instrText>
            </w:r>
            <w:r>
              <w:fldChar w:fldCharType="end"/>
            </w:r>
            <w:r>
              <w:fldChar w:fldCharType="separate"/>
            </w:r>
            <w:r>
              <w:rPr>
                <w:noProof/>
              </w:rPr>
              <w:t>0.00</w:t>
            </w:r>
            <w:r>
              <w:fldChar w:fldCharType="end"/>
            </w:r>
          </w:p>
        </w:tc>
      </w:tr>
      <w:tr w:rsidR="00000000">
        <w:trPr>
          <w:cantSplit/>
        </w:trPr>
        <w:tc>
          <w:tcPr>
            <w:tcW w:w="1253" w:type="dxa"/>
          </w:tcPr>
          <w:p w:rsidR="00000000" w:rsidRDefault="00B4502D">
            <w:pPr>
              <w:pStyle w:val="TableText10"/>
              <w:widowControl w:val="0"/>
            </w:pPr>
            <w:r>
              <w:t>Dead load</w:t>
            </w:r>
          </w:p>
        </w:tc>
        <w:tc>
          <w:tcPr>
            <w:tcW w:w="1253" w:type="dxa"/>
          </w:tcPr>
          <w:p w:rsidR="00000000" w:rsidRDefault="00B4502D">
            <w:pPr>
              <w:pStyle w:val="TableText10"/>
              <w:widowControl w:val="0"/>
            </w:pPr>
            <w:r>
              <w:t>Self-weight</w:t>
            </w:r>
          </w:p>
        </w:tc>
        <w:tc>
          <w:tcPr>
            <w:tcW w:w="1455" w:type="dxa"/>
            <w:shd w:val="clear" w:color="auto" w:fill="D9D9D9"/>
          </w:tcPr>
          <w:p w:rsidR="00000000" w:rsidRDefault="00B4502D">
            <w:pPr>
              <w:pStyle w:val="TextEntry"/>
              <w:keepNext/>
              <w:jc w:val="right"/>
            </w:pPr>
            <w:r>
              <w:fldChar w:fldCharType="begin">
                <w:ffData>
                  <w:name w:val="n12214x"/>
                  <w:enabled/>
                  <w:calcOnExit/>
                  <w:textInput>
                    <w:type w:val="number"/>
                    <w:maxLength w:val="8"/>
                    <w:format w:val="0.00"/>
                  </w:textInput>
                </w:ffData>
              </w:fldChar>
            </w:r>
            <w:bookmarkStart w:id="29" w:name="n12214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455" w:type="dxa"/>
            <w:shd w:val="clear" w:color="auto" w:fill="D9D9D9"/>
          </w:tcPr>
          <w:p w:rsidR="00000000" w:rsidRDefault="00B4502D">
            <w:pPr>
              <w:pStyle w:val="TextEntry"/>
              <w:keepNext/>
              <w:jc w:val="right"/>
            </w:pPr>
            <w:r>
              <w:fldChar w:fldCharType="begin">
                <w:ffData>
                  <w:name w:val="n12224x"/>
                  <w:enabled/>
                  <w:calcOnExit/>
                  <w:textInput>
                    <w:type w:val="number"/>
                    <w:maxLength w:val="8"/>
                    <w:format w:val="0.00"/>
                  </w:textInput>
                </w:ffData>
              </w:fldChar>
            </w:r>
            <w:bookmarkStart w:id="30" w:name="n12224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455" w:type="dxa"/>
            <w:shd w:val="clear" w:color="auto" w:fill="D9D9D9"/>
          </w:tcPr>
          <w:p w:rsidR="00000000" w:rsidRDefault="00B4502D">
            <w:pPr>
              <w:pStyle w:val="TextEntry"/>
              <w:keepNext/>
              <w:jc w:val="right"/>
            </w:pPr>
            <w:r>
              <w:fldChar w:fldCharType="begin">
                <w:ffData>
                  <w:name w:val="n12234x"/>
                  <w:enabled/>
                  <w:calcOnExit/>
                  <w:textInput>
                    <w:type w:val="number"/>
                    <w:maxLength w:val="8"/>
                    <w:format w:val="0.00"/>
                  </w:textInput>
                </w:ffData>
              </w:fldChar>
            </w:r>
            <w:bookmarkStart w:id="31" w:name="n12234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455" w:type="dxa"/>
            <w:shd w:val="clear" w:color="auto" w:fill="D9D9D9"/>
          </w:tcPr>
          <w:p w:rsidR="00000000" w:rsidRDefault="00B4502D">
            <w:pPr>
              <w:pStyle w:val="TextEntry"/>
              <w:keepNext/>
              <w:jc w:val="right"/>
            </w:pPr>
            <w:r>
              <w:fldChar w:fldCharType="begin">
                <w:ffData>
                  <w:name w:val="n12244x"/>
                  <w:enabled/>
                  <w:calcOnExit/>
                  <w:textInput>
                    <w:type w:val="number"/>
                    <w:maxLength w:val="8"/>
                    <w:format w:val="0.00"/>
                  </w:textInput>
                </w:ffData>
              </w:fldChar>
            </w:r>
            <w:bookmarkStart w:id="32" w:name="n12244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455" w:type="dxa"/>
            <w:shd w:val="clear" w:color="auto" w:fill="D9D9D9"/>
          </w:tcPr>
          <w:p w:rsidR="00000000" w:rsidRDefault="00B4502D">
            <w:pPr>
              <w:pStyle w:val="TextEntry"/>
              <w:keepNext/>
              <w:jc w:val="right"/>
            </w:pPr>
            <w:r>
              <w:fldChar w:fldCharType="begin">
                <w:ffData>
                  <w:name w:val="n12254x"/>
                  <w:enabled/>
                  <w:calcOnExit/>
                  <w:textInput>
                    <w:type w:val="number"/>
                    <w:maxLength w:val="8"/>
                    <w:format w:val="0.00"/>
                  </w:textInput>
                </w:ffData>
              </w:fldChar>
            </w:r>
            <w:bookmarkStart w:id="33" w:name="n12254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000000">
        <w:trPr>
          <w:cantSplit/>
        </w:trPr>
        <w:tc>
          <w:tcPr>
            <w:tcW w:w="1253" w:type="dxa"/>
          </w:tcPr>
          <w:p w:rsidR="00000000" w:rsidRDefault="00B4502D">
            <w:pPr>
              <w:pStyle w:val="TableText10"/>
              <w:widowControl w:val="0"/>
            </w:pPr>
          </w:p>
        </w:tc>
        <w:tc>
          <w:tcPr>
            <w:tcW w:w="1253" w:type="dxa"/>
          </w:tcPr>
          <w:p w:rsidR="00000000" w:rsidRDefault="00B4502D">
            <w:pPr>
              <w:pStyle w:val="TableText10"/>
              <w:widowControl w:val="0"/>
            </w:pPr>
            <w:r>
              <w:t>Partitions</w:t>
            </w:r>
          </w:p>
        </w:tc>
        <w:tc>
          <w:tcPr>
            <w:tcW w:w="1455" w:type="dxa"/>
            <w:shd w:val="clear" w:color="auto" w:fill="D9D9D9"/>
          </w:tcPr>
          <w:p w:rsidR="00000000" w:rsidRDefault="00B4502D">
            <w:pPr>
              <w:pStyle w:val="TextEntry"/>
              <w:keepNext/>
              <w:jc w:val="right"/>
            </w:pPr>
            <w:r>
              <w:fldChar w:fldCharType="begin">
                <w:ffData>
                  <w:name w:val="n12215x"/>
                  <w:enabled/>
                  <w:calcOnExit/>
                  <w:textInput>
                    <w:type w:val="number"/>
                    <w:maxLength w:val="8"/>
                    <w:format w:val="0.00"/>
                  </w:textInput>
                </w:ffData>
              </w:fldChar>
            </w:r>
            <w:bookmarkStart w:id="34" w:name="n12215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455" w:type="dxa"/>
            <w:shd w:val="clear" w:color="auto" w:fill="D9D9D9"/>
          </w:tcPr>
          <w:p w:rsidR="00000000" w:rsidRDefault="00B4502D">
            <w:pPr>
              <w:pStyle w:val="TextEntry"/>
              <w:keepNext/>
              <w:jc w:val="right"/>
            </w:pPr>
            <w:r>
              <w:fldChar w:fldCharType="begin">
                <w:ffData>
                  <w:name w:val="n12225x"/>
                  <w:enabled/>
                  <w:calcOnExit/>
                  <w:textInput>
                    <w:type w:val="number"/>
                    <w:maxLength w:val="8"/>
                    <w:format w:val="0.00"/>
                  </w:textInput>
                </w:ffData>
              </w:fldChar>
            </w:r>
            <w:bookmarkStart w:id="35" w:name="n12225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455" w:type="dxa"/>
            <w:shd w:val="clear" w:color="auto" w:fill="D9D9D9"/>
          </w:tcPr>
          <w:p w:rsidR="00000000" w:rsidRDefault="00B4502D">
            <w:pPr>
              <w:pStyle w:val="TextEntry"/>
              <w:keepNext/>
              <w:jc w:val="right"/>
            </w:pPr>
            <w:r>
              <w:fldChar w:fldCharType="begin">
                <w:ffData>
                  <w:name w:val="n12235x"/>
                  <w:enabled/>
                  <w:calcOnExit/>
                  <w:textInput>
                    <w:type w:val="number"/>
                    <w:maxLength w:val="8"/>
                    <w:format w:val="0.00"/>
                  </w:textInput>
                </w:ffData>
              </w:fldChar>
            </w:r>
            <w:bookmarkStart w:id="36" w:name="n12235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455" w:type="dxa"/>
            <w:shd w:val="clear" w:color="auto" w:fill="D9D9D9"/>
          </w:tcPr>
          <w:p w:rsidR="00000000" w:rsidRDefault="00B4502D">
            <w:pPr>
              <w:pStyle w:val="TextEntry"/>
              <w:keepNext/>
              <w:jc w:val="right"/>
            </w:pPr>
            <w:r>
              <w:fldChar w:fldCharType="begin">
                <w:ffData>
                  <w:name w:val="n12245x"/>
                  <w:enabled/>
                  <w:calcOnExit/>
                  <w:textInput>
                    <w:type w:val="number"/>
                    <w:maxLength w:val="8"/>
                    <w:format w:val="0.00"/>
                  </w:textInput>
                </w:ffData>
              </w:fldChar>
            </w:r>
            <w:bookmarkStart w:id="37" w:name="n12245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455" w:type="dxa"/>
            <w:shd w:val="clear" w:color="auto" w:fill="D9D9D9"/>
          </w:tcPr>
          <w:p w:rsidR="00000000" w:rsidRDefault="00B4502D">
            <w:pPr>
              <w:pStyle w:val="TextEntry"/>
              <w:keepNext/>
              <w:jc w:val="right"/>
            </w:pPr>
            <w:r>
              <w:fldChar w:fldCharType="begin">
                <w:ffData>
                  <w:name w:val="n12255x"/>
                  <w:enabled/>
                  <w:calcOnExit/>
                  <w:textInput>
                    <w:type w:val="number"/>
                    <w:maxLength w:val="8"/>
                    <w:format w:val="0.00"/>
                  </w:textInput>
                </w:ffData>
              </w:fldChar>
            </w:r>
            <w:bookmarkStart w:id="38" w:name="n12255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000000">
        <w:trPr>
          <w:cantSplit/>
        </w:trPr>
        <w:tc>
          <w:tcPr>
            <w:tcW w:w="1253" w:type="dxa"/>
          </w:tcPr>
          <w:p w:rsidR="00000000" w:rsidRDefault="00B4502D">
            <w:pPr>
              <w:pStyle w:val="TableText10"/>
              <w:widowControl w:val="0"/>
            </w:pPr>
          </w:p>
        </w:tc>
        <w:tc>
          <w:tcPr>
            <w:tcW w:w="1253" w:type="dxa"/>
          </w:tcPr>
          <w:p w:rsidR="00000000" w:rsidRDefault="00B4502D">
            <w:pPr>
              <w:pStyle w:val="TableText10"/>
              <w:widowControl w:val="0"/>
            </w:pPr>
            <w:r>
              <w:t>Flooring</w:t>
            </w:r>
          </w:p>
        </w:tc>
        <w:tc>
          <w:tcPr>
            <w:tcW w:w="1455" w:type="dxa"/>
            <w:shd w:val="clear" w:color="auto" w:fill="D9D9D9"/>
          </w:tcPr>
          <w:p w:rsidR="00000000" w:rsidRDefault="00B4502D">
            <w:pPr>
              <w:pStyle w:val="TextEntry"/>
              <w:keepNext/>
              <w:jc w:val="right"/>
            </w:pPr>
            <w:r>
              <w:fldChar w:fldCharType="begin">
                <w:ffData>
                  <w:name w:val="n12216x"/>
                  <w:enabled/>
                  <w:calcOnExit/>
                  <w:textInput>
                    <w:type w:val="number"/>
                    <w:maxLength w:val="8"/>
                    <w:format w:val="0.00"/>
                  </w:textInput>
                </w:ffData>
              </w:fldChar>
            </w:r>
            <w:bookmarkStart w:id="39" w:name="n12216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455" w:type="dxa"/>
            <w:shd w:val="clear" w:color="auto" w:fill="D9D9D9"/>
          </w:tcPr>
          <w:p w:rsidR="00000000" w:rsidRDefault="00B4502D">
            <w:pPr>
              <w:pStyle w:val="TextEntry"/>
              <w:keepNext/>
              <w:jc w:val="right"/>
            </w:pPr>
            <w:r>
              <w:fldChar w:fldCharType="begin">
                <w:ffData>
                  <w:name w:val="n12226x"/>
                  <w:enabled/>
                  <w:calcOnExit/>
                  <w:textInput>
                    <w:type w:val="number"/>
                    <w:maxLength w:val="8"/>
                    <w:format w:val="0.00"/>
                  </w:textInput>
                </w:ffData>
              </w:fldChar>
            </w:r>
            <w:bookmarkStart w:id="40" w:name="n12226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455" w:type="dxa"/>
            <w:shd w:val="clear" w:color="auto" w:fill="D9D9D9"/>
          </w:tcPr>
          <w:p w:rsidR="00000000" w:rsidRDefault="00B4502D">
            <w:pPr>
              <w:pStyle w:val="TextEntry"/>
              <w:keepNext/>
              <w:jc w:val="right"/>
            </w:pPr>
            <w:r>
              <w:fldChar w:fldCharType="begin">
                <w:ffData>
                  <w:name w:val="n12236x"/>
                  <w:enabled/>
                  <w:calcOnExit/>
                  <w:textInput>
                    <w:type w:val="number"/>
                    <w:maxLength w:val="8"/>
                    <w:format w:val="0.00"/>
                  </w:textInput>
                </w:ffData>
              </w:fldChar>
            </w:r>
            <w:bookmarkStart w:id="41" w:name="n12236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455" w:type="dxa"/>
            <w:shd w:val="clear" w:color="auto" w:fill="D9D9D9"/>
          </w:tcPr>
          <w:p w:rsidR="00000000" w:rsidRDefault="00B4502D">
            <w:pPr>
              <w:pStyle w:val="TextEntry"/>
              <w:keepNext/>
              <w:jc w:val="right"/>
            </w:pPr>
            <w:r>
              <w:fldChar w:fldCharType="begin">
                <w:ffData>
                  <w:name w:val="n12246x"/>
                  <w:enabled/>
                  <w:calcOnExit/>
                  <w:textInput>
                    <w:type w:val="number"/>
                    <w:maxLength w:val="8"/>
                    <w:format w:val="0.00"/>
                  </w:textInput>
                </w:ffData>
              </w:fldChar>
            </w:r>
            <w:bookmarkStart w:id="42" w:name="n12246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455" w:type="dxa"/>
            <w:shd w:val="clear" w:color="auto" w:fill="D9D9D9"/>
          </w:tcPr>
          <w:p w:rsidR="00000000" w:rsidRDefault="00B4502D">
            <w:pPr>
              <w:pStyle w:val="TextEntry"/>
              <w:keepNext/>
              <w:jc w:val="right"/>
            </w:pPr>
            <w:r>
              <w:fldChar w:fldCharType="begin">
                <w:ffData>
                  <w:name w:val="n12256x"/>
                  <w:enabled/>
                  <w:calcOnExit/>
                  <w:textInput>
                    <w:type w:val="number"/>
                    <w:maxLength w:val="8"/>
                    <w:format w:val="0.00"/>
                  </w:textInput>
                </w:ffData>
              </w:fldChar>
            </w:r>
            <w:bookmarkStart w:id="43" w:name="n12256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000000">
        <w:trPr>
          <w:cantSplit/>
        </w:trPr>
        <w:tc>
          <w:tcPr>
            <w:tcW w:w="1253" w:type="dxa"/>
          </w:tcPr>
          <w:p w:rsidR="00000000" w:rsidRDefault="00B4502D">
            <w:pPr>
              <w:pStyle w:val="TableText10"/>
              <w:widowControl w:val="0"/>
            </w:pPr>
          </w:p>
        </w:tc>
        <w:tc>
          <w:tcPr>
            <w:tcW w:w="1253" w:type="dxa"/>
          </w:tcPr>
          <w:p w:rsidR="00000000" w:rsidRDefault="00B4502D">
            <w:pPr>
              <w:pStyle w:val="TableText10"/>
              <w:widowControl w:val="0"/>
            </w:pPr>
            <w:r>
              <w:t>Screed</w:t>
            </w:r>
          </w:p>
        </w:tc>
        <w:tc>
          <w:tcPr>
            <w:tcW w:w="1455" w:type="dxa"/>
            <w:shd w:val="clear" w:color="auto" w:fill="D9D9D9"/>
          </w:tcPr>
          <w:p w:rsidR="00000000" w:rsidRDefault="00B4502D">
            <w:pPr>
              <w:pStyle w:val="TextEntry"/>
              <w:keepNext/>
              <w:jc w:val="right"/>
            </w:pPr>
            <w:r>
              <w:fldChar w:fldCharType="begin">
                <w:ffData>
                  <w:name w:val="n12217x"/>
                  <w:enabled/>
                  <w:calcOnExit/>
                  <w:textInput>
                    <w:type w:val="number"/>
                    <w:maxLength w:val="8"/>
                    <w:format w:val="0.00"/>
                  </w:textInput>
                </w:ffData>
              </w:fldChar>
            </w:r>
            <w:bookmarkStart w:id="44" w:name="n12217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455" w:type="dxa"/>
            <w:shd w:val="clear" w:color="auto" w:fill="D9D9D9"/>
          </w:tcPr>
          <w:p w:rsidR="00000000" w:rsidRDefault="00B4502D">
            <w:pPr>
              <w:pStyle w:val="TextEntry"/>
              <w:keepNext/>
              <w:jc w:val="right"/>
            </w:pPr>
            <w:r>
              <w:fldChar w:fldCharType="begin">
                <w:ffData>
                  <w:name w:val="n12227x"/>
                  <w:enabled/>
                  <w:calcOnExit/>
                  <w:textInput>
                    <w:type w:val="number"/>
                    <w:maxLength w:val="8"/>
                    <w:format w:val="0.00"/>
                  </w:textInput>
                </w:ffData>
              </w:fldChar>
            </w:r>
            <w:bookmarkStart w:id="45" w:name="n12227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455" w:type="dxa"/>
            <w:shd w:val="clear" w:color="auto" w:fill="D9D9D9"/>
          </w:tcPr>
          <w:p w:rsidR="00000000" w:rsidRDefault="00B4502D">
            <w:pPr>
              <w:pStyle w:val="TextEntry"/>
              <w:keepNext/>
              <w:jc w:val="right"/>
            </w:pPr>
            <w:r>
              <w:fldChar w:fldCharType="begin">
                <w:ffData>
                  <w:name w:val="n12237x"/>
                  <w:enabled/>
                  <w:calcOnExit/>
                  <w:textInput>
                    <w:type w:val="number"/>
                    <w:maxLength w:val="8"/>
                    <w:format w:val="0.00"/>
                  </w:textInput>
                </w:ffData>
              </w:fldChar>
            </w:r>
            <w:bookmarkStart w:id="46" w:name="n12237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455" w:type="dxa"/>
            <w:shd w:val="clear" w:color="auto" w:fill="D9D9D9"/>
          </w:tcPr>
          <w:p w:rsidR="00000000" w:rsidRDefault="00B4502D">
            <w:pPr>
              <w:pStyle w:val="TextEntry"/>
              <w:keepNext/>
              <w:jc w:val="right"/>
            </w:pPr>
            <w:r>
              <w:fldChar w:fldCharType="begin">
                <w:ffData>
                  <w:name w:val="n12247x"/>
                  <w:enabled/>
                  <w:calcOnExit/>
                  <w:textInput>
                    <w:type w:val="number"/>
                    <w:maxLength w:val="8"/>
                    <w:format w:val="0.00"/>
                  </w:textInput>
                </w:ffData>
              </w:fldChar>
            </w:r>
            <w:bookmarkStart w:id="47" w:name="n12247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455" w:type="dxa"/>
            <w:shd w:val="clear" w:color="auto" w:fill="D9D9D9"/>
          </w:tcPr>
          <w:p w:rsidR="00000000" w:rsidRDefault="00B4502D">
            <w:pPr>
              <w:pStyle w:val="TextEntry"/>
              <w:keepNext/>
              <w:jc w:val="right"/>
            </w:pPr>
            <w:r>
              <w:fldChar w:fldCharType="begin">
                <w:ffData>
                  <w:name w:val="n12257x"/>
                  <w:enabled/>
                  <w:calcOnExit/>
                  <w:textInput>
                    <w:type w:val="number"/>
                    <w:maxLength w:val="8"/>
                    <w:format w:val="0.00"/>
                  </w:textInput>
                </w:ffData>
              </w:fldChar>
            </w:r>
            <w:bookmarkStart w:id="48" w:name="n12257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000000">
        <w:trPr>
          <w:cantSplit/>
        </w:trPr>
        <w:tc>
          <w:tcPr>
            <w:tcW w:w="1253" w:type="dxa"/>
          </w:tcPr>
          <w:p w:rsidR="00000000" w:rsidRDefault="00B4502D">
            <w:pPr>
              <w:pStyle w:val="TableText10"/>
              <w:widowControl w:val="0"/>
            </w:pPr>
          </w:p>
        </w:tc>
        <w:tc>
          <w:tcPr>
            <w:tcW w:w="1253" w:type="dxa"/>
          </w:tcPr>
          <w:p w:rsidR="00000000" w:rsidRDefault="00B4502D">
            <w:pPr>
              <w:pStyle w:val="TableText10"/>
              <w:widowControl w:val="0"/>
            </w:pPr>
            <w:r>
              <w:t>Services</w:t>
            </w:r>
          </w:p>
        </w:tc>
        <w:tc>
          <w:tcPr>
            <w:tcW w:w="1455" w:type="dxa"/>
            <w:shd w:val="clear" w:color="auto" w:fill="D9D9D9"/>
          </w:tcPr>
          <w:p w:rsidR="00000000" w:rsidRDefault="00B4502D">
            <w:pPr>
              <w:pStyle w:val="TextEntry"/>
              <w:keepNext/>
              <w:jc w:val="right"/>
            </w:pPr>
            <w:r>
              <w:fldChar w:fldCharType="begin">
                <w:ffData>
                  <w:name w:val="n12218x"/>
                  <w:enabled/>
                  <w:calcOnExit/>
                  <w:textInput>
                    <w:type w:val="number"/>
                    <w:maxLength w:val="8"/>
                    <w:format w:val="0.00"/>
                  </w:textInput>
                </w:ffData>
              </w:fldChar>
            </w:r>
            <w:bookmarkStart w:id="49" w:name="n12218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455" w:type="dxa"/>
            <w:shd w:val="clear" w:color="auto" w:fill="D9D9D9"/>
          </w:tcPr>
          <w:p w:rsidR="00000000" w:rsidRDefault="00B4502D">
            <w:pPr>
              <w:pStyle w:val="TextEntry"/>
              <w:keepNext/>
              <w:jc w:val="right"/>
            </w:pPr>
            <w:r>
              <w:fldChar w:fldCharType="begin">
                <w:ffData>
                  <w:name w:val="n12228x"/>
                  <w:enabled/>
                  <w:calcOnExit/>
                  <w:textInput>
                    <w:type w:val="number"/>
                    <w:maxLength w:val="8"/>
                    <w:format w:val="0.00"/>
                  </w:textInput>
                </w:ffData>
              </w:fldChar>
            </w:r>
            <w:bookmarkStart w:id="50" w:name="n12228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455" w:type="dxa"/>
            <w:shd w:val="clear" w:color="auto" w:fill="D9D9D9"/>
          </w:tcPr>
          <w:p w:rsidR="00000000" w:rsidRDefault="00B4502D">
            <w:pPr>
              <w:pStyle w:val="TextEntry"/>
              <w:keepNext/>
              <w:jc w:val="right"/>
            </w:pPr>
            <w:r>
              <w:fldChar w:fldCharType="begin">
                <w:ffData>
                  <w:name w:val="n12238x"/>
                  <w:enabled/>
                  <w:calcOnExit/>
                  <w:textInput>
                    <w:type w:val="number"/>
                    <w:maxLength w:val="8"/>
                    <w:format w:val="0.00"/>
                  </w:textInput>
                </w:ffData>
              </w:fldChar>
            </w:r>
            <w:bookmarkStart w:id="51" w:name="n12238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455" w:type="dxa"/>
            <w:shd w:val="clear" w:color="auto" w:fill="D9D9D9"/>
          </w:tcPr>
          <w:p w:rsidR="00000000" w:rsidRDefault="00B4502D">
            <w:pPr>
              <w:pStyle w:val="TextEntry"/>
              <w:keepNext/>
              <w:jc w:val="right"/>
            </w:pPr>
            <w:r>
              <w:fldChar w:fldCharType="begin">
                <w:ffData>
                  <w:name w:val="n12248x"/>
                  <w:enabled/>
                  <w:calcOnExit/>
                  <w:textInput>
                    <w:type w:val="number"/>
                    <w:maxLength w:val="8"/>
                    <w:format w:val="0.00"/>
                  </w:textInput>
                </w:ffData>
              </w:fldChar>
            </w:r>
            <w:bookmarkStart w:id="52" w:name="n12248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455" w:type="dxa"/>
            <w:shd w:val="clear" w:color="auto" w:fill="D9D9D9"/>
          </w:tcPr>
          <w:p w:rsidR="00000000" w:rsidRDefault="00B4502D">
            <w:pPr>
              <w:pStyle w:val="TextEntry"/>
              <w:keepNext/>
              <w:jc w:val="right"/>
            </w:pPr>
            <w:r>
              <w:fldChar w:fldCharType="begin">
                <w:ffData>
                  <w:name w:val="n12258x"/>
                  <w:enabled/>
                  <w:calcOnExit/>
                  <w:textInput>
                    <w:type w:val="number"/>
                    <w:maxLength w:val="8"/>
                    <w:format w:val="0.00"/>
                  </w:textInput>
                </w:ffData>
              </w:fldChar>
            </w:r>
            <w:bookmarkStart w:id="53" w:name="n12258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000000">
        <w:trPr>
          <w:cantSplit/>
        </w:trPr>
        <w:tc>
          <w:tcPr>
            <w:tcW w:w="1253" w:type="dxa"/>
          </w:tcPr>
          <w:p w:rsidR="00000000" w:rsidRDefault="00B4502D">
            <w:pPr>
              <w:pStyle w:val="TableText10"/>
              <w:widowControl w:val="0"/>
            </w:pPr>
          </w:p>
        </w:tc>
        <w:tc>
          <w:tcPr>
            <w:tcW w:w="1253" w:type="dxa"/>
          </w:tcPr>
          <w:p w:rsidR="00000000" w:rsidRDefault="00B4502D">
            <w:pPr>
              <w:pStyle w:val="TableText10"/>
              <w:widowControl w:val="0"/>
            </w:pPr>
            <w:r>
              <w:t>Ceiling</w:t>
            </w:r>
          </w:p>
        </w:tc>
        <w:tc>
          <w:tcPr>
            <w:tcW w:w="1455" w:type="dxa"/>
            <w:shd w:val="clear" w:color="auto" w:fill="D9D9D9"/>
          </w:tcPr>
          <w:p w:rsidR="00000000" w:rsidRDefault="00B4502D">
            <w:pPr>
              <w:pStyle w:val="TextEntry"/>
              <w:keepNext/>
              <w:jc w:val="right"/>
            </w:pPr>
            <w:r>
              <w:fldChar w:fldCharType="begin">
                <w:ffData>
                  <w:name w:val="n12219x"/>
                  <w:enabled/>
                  <w:calcOnExit/>
                  <w:textInput>
                    <w:type w:val="number"/>
                    <w:maxLength w:val="8"/>
                    <w:format w:val="0.00"/>
                  </w:textInput>
                </w:ffData>
              </w:fldChar>
            </w:r>
            <w:bookmarkStart w:id="54" w:name="n12219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455" w:type="dxa"/>
            <w:shd w:val="clear" w:color="auto" w:fill="D9D9D9"/>
          </w:tcPr>
          <w:p w:rsidR="00000000" w:rsidRDefault="00B4502D">
            <w:pPr>
              <w:pStyle w:val="TextEntry"/>
              <w:keepNext/>
              <w:jc w:val="right"/>
            </w:pPr>
            <w:r>
              <w:fldChar w:fldCharType="begin">
                <w:ffData>
                  <w:name w:val="n12229x"/>
                  <w:enabled/>
                  <w:calcOnExit/>
                  <w:textInput>
                    <w:type w:val="number"/>
                    <w:maxLength w:val="8"/>
                    <w:format w:val="0.00"/>
                  </w:textInput>
                </w:ffData>
              </w:fldChar>
            </w:r>
            <w:bookmarkStart w:id="55" w:name="n12229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455" w:type="dxa"/>
            <w:shd w:val="clear" w:color="auto" w:fill="D9D9D9"/>
          </w:tcPr>
          <w:p w:rsidR="00000000" w:rsidRDefault="00B4502D">
            <w:pPr>
              <w:pStyle w:val="TextEntry"/>
              <w:keepNext/>
              <w:jc w:val="right"/>
            </w:pPr>
            <w:r>
              <w:fldChar w:fldCharType="begin">
                <w:ffData>
                  <w:name w:val="n12239x"/>
                  <w:enabled/>
                  <w:calcOnExit/>
                  <w:textInput>
                    <w:type w:val="number"/>
                    <w:maxLength w:val="8"/>
                    <w:format w:val="0.00"/>
                  </w:textInput>
                </w:ffData>
              </w:fldChar>
            </w:r>
            <w:bookmarkStart w:id="56" w:name="n12239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55" w:type="dxa"/>
            <w:shd w:val="clear" w:color="auto" w:fill="D9D9D9"/>
          </w:tcPr>
          <w:p w:rsidR="00000000" w:rsidRDefault="00B4502D">
            <w:pPr>
              <w:pStyle w:val="TextEntry"/>
              <w:keepNext/>
              <w:jc w:val="right"/>
            </w:pPr>
            <w:r>
              <w:fldChar w:fldCharType="begin">
                <w:ffData>
                  <w:name w:val="n12249x"/>
                  <w:enabled/>
                  <w:calcOnExit/>
                  <w:textInput>
                    <w:type w:val="number"/>
                    <w:maxLength w:val="8"/>
                    <w:format w:val="0.00"/>
                  </w:textInput>
                </w:ffData>
              </w:fldChar>
            </w:r>
            <w:bookmarkStart w:id="57" w:name="n12249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455" w:type="dxa"/>
            <w:shd w:val="clear" w:color="auto" w:fill="D9D9D9"/>
          </w:tcPr>
          <w:p w:rsidR="00000000" w:rsidRDefault="00B4502D">
            <w:pPr>
              <w:pStyle w:val="TextEntry"/>
              <w:keepNext/>
              <w:jc w:val="right"/>
            </w:pPr>
            <w:r>
              <w:fldChar w:fldCharType="begin">
                <w:ffData>
                  <w:name w:val="n12259x"/>
                  <w:enabled/>
                  <w:calcOnExit/>
                  <w:textInput>
                    <w:type w:val="number"/>
                    <w:maxLength w:val="8"/>
                    <w:format w:val="0.00"/>
                  </w:textInput>
                </w:ffData>
              </w:fldChar>
            </w:r>
            <w:bookmarkStart w:id="58" w:name="n12259x"/>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000000">
        <w:trPr>
          <w:cantSplit/>
        </w:trPr>
        <w:tc>
          <w:tcPr>
            <w:tcW w:w="2506" w:type="dxa"/>
            <w:gridSpan w:val="2"/>
          </w:tcPr>
          <w:p w:rsidR="00000000" w:rsidRDefault="00B4502D">
            <w:pPr>
              <w:pStyle w:val="TableText10Bold"/>
              <w:widowControl w:val="0"/>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-2105025</wp:posOffset>
                      </wp:positionH>
                      <wp:positionV relativeFrom="paragraph">
                        <wp:posOffset>-5715</wp:posOffset>
                      </wp:positionV>
                      <wp:extent cx="512445" cy="1943100"/>
                      <wp:effectExtent l="9525" t="12700" r="11430" b="6350"/>
                      <wp:wrapNone/>
                      <wp:docPr id="2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943100"/>
                              </a:xfrm>
                              <a:prstGeom prst="rect">
                                <a:avLst/>
                              </a:prstGeom>
                              <a:solidFill>
                                <a:srgbClr val="FFFFFF"/>
                              </a:solidFill>
                              <a:ln w="9525">
                                <a:solidFill>
                                  <a:srgbClr val="000000"/>
                                </a:solidFill>
                                <a:miter lim="800000"/>
                                <a:headEnd/>
                                <a:tailEnd/>
                              </a:ln>
                            </wps:spPr>
                            <wps:txbx>
                              <w:txbxContent>
                                <w:p w:rsidR="00000000" w:rsidRDefault="00B4502D">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27" type="#_x0000_t202" style="position:absolute;margin-left:-165.75pt;margin-top:-.45pt;width:40.3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">
                      <v:textbox>
                        <w:txbxContent>
                          <w:p w:rsidR="00000000" w:rsidRDefault="00B4502D">
                            <w:pPr>
                              <w:pStyle w:val="BodyText2"/>
                            </w:pPr>
                          </w:p>
                        </w:txbxContent>
                      </v:textbox>
                    </v:shape>
                  </w:pict>
                </mc:Fallback>
              </mc:AlternateContent>
            </w:r>
            <w:r>
              <w:t xml:space="preserve">Total </w:t>
            </w:r>
            <w:r>
              <w:t>dead load</w:t>
            </w:r>
          </w:p>
        </w:tc>
        <w:tc>
          <w:tcPr>
            <w:tcW w:w="1455" w:type="dxa"/>
            <w:shd w:val="clear" w:color="auto" w:fill="D9D9D9"/>
          </w:tcPr>
          <w:p w:rsidR="00000000" w:rsidRDefault="00B4502D">
            <w:pPr>
              <w:pStyle w:val="TextEntry"/>
              <w:keepNext/>
              <w:jc w:val="right"/>
            </w:pPr>
            <w:r>
              <w:fldChar w:fldCharType="begin">
                <w:ffData>
                  <w:name w:val=""/>
                  <w:enabled w:val="0"/>
                  <w:calcOnExit/>
                  <w:textInput>
                    <w:type w:val="calculated"/>
                    <w:default w:val="=n12214x+n12215x+n12216x+n12217x+n12218x+n12219x"/>
                    <w:format w:val="0.00"/>
                  </w:textInput>
                </w:ffData>
              </w:fldChar>
            </w:r>
            <w:r>
              <w:instrText xml:space="preserve"> FORMTEXT </w:instrText>
            </w:r>
            <w:r>
              <w:fldChar w:fldCharType="begin"/>
            </w:r>
            <w:r>
              <w:instrText xml:space="preserve"> =n12214x+n12215x+n12216x+n12217x+n12218x+n12219x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textInput>
                    <w:type w:val="calculated"/>
                    <w:default w:val="=n12224x+n12225x+n12226x+n12227x+n12228x+n12229x"/>
                    <w:format w:val="0.00"/>
                  </w:textInput>
                </w:ffData>
              </w:fldChar>
            </w:r>
            <w:r>
              <w:instrText xml:space="preserve"> FORMTEXT </w:instrText>
            </w:r>
            <w:r>
              <w:fldChar w:fldCharType="begin"/>
            </w:r>
            <w:r>
              <w:instrText xml:space="preserve"> =n12224x+n12225x+n12226x+n12227x+n12228x+n12229x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textInput>
                    <w:type w:val="calculated"/>
                    <w:default w:val="=n12234x+n12235x+n12236x+n12237x+n12238x+n12239x"/>
                    <w:format w:val="0.00"/>
                  </w:textInput>
                </w:ffData>
              </w:fldChar>
            </w:r>
            <w:r>
              <w:instrText xml:space="preserve"> FORMTEXT </w:instrText>
            </w:r>
            <w:r>
              <w:fldChar w:fldCharType="begin"/>
            </w:r>
            <w:r>
              <w:instrText xml:space="preserve"> =n12234x+n12235x+n12236x+n12237x+n12238x+n12239x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textInput>
                    <w:type w:val="calculated"/>
                    <w:default w:val="=n12244x+n12245x+n12246x+n12247x+n12248x+n12249x"/>
                    <w:format w:val="0.00"/>
                  </w:textInput>
                </w:ffData>
              </w:fldChar>
            </w:r>
            <w:r>
              <w:instrText xml:space="preserve"> FORMTEXT </w:instrText>
            </w:r>
            <w:r>
              <w:fldChar w:fldCharType="begin"/>
            </w:r>
            <w:r>
              <w:instrText xml:space="preserve"> =n12244x+n1224</w:instrText>
            </w:r>
            <w:r>
              <w:instrText xml:space="preserve">5x+n12246x+n12247x+n12248x+n12249x </w:instrText>
            </w:r>
            <w:r>
              <w:fldChar w:fldCharType="separate"/>
            </w:r>
            <w:r>
              <w:rPr>
                <w:noProof/>
              </w:rPr>
              <w:instrText>0</w:instrText>
            </w:r>
            <w:r>
              <w:fldChar w:fldCharType="end"/>
            </w:r>
            <w:r>
              <w:fldChar w:fldCharType="separate"/>
            </w:r>
            <w:r>
              <w:rPr>
                <w:noProof/>
              </w:rPr>
              <w:t>0.00</w:t>
            </w:r>
            <w:r>
              <w:fldChar w:fldCharType="end"/>
            </w:r>
          </w:p>
        </w:tc>
        <w:tc>
          <w:tcPr>
            <w:tcW w:w="1455" w:type="dxa"/>
            <w:shd w:val="clear" w:color="auto" w:fill="D9D9D9"/>
          </w:tcPr>
          <w:p w:rsidR="00000000" w:rsidRDefault="00B4502D">
            <w:pPr>
              <w:pStyle w:val="TextEntry"/>
              <w:keepNext/>
              <w:jc w:val="right"/>
            </w:pPr>
            <w:r>
              <w:fldChar w:fldCharType="begin">
                <w:ffData>
                  <w:name w:val=""/>
                  <w:enabled w:val="0"/>
                  <w:calcOnExit/>
                  <w:textInput>
                    <w:type w:val="calculated"/>
                    <w:default w:val="=n12254x+n12255x+n12256x+n12257x+n12258x+n12259x"/>
                    <w:format w:val="0.00"/>
                  </w:textInput>
                </w:ffData>
              </w:fldChar>
            </w:r>
            <w:r>
              <w:instrText xml:space="preserve"> FORMTEXT </w:instrText>
            </w:r>
            <w:r>
              <w:fldChar w:fldCharType="begin"/>
            </w:r>
            <w:r>
              <w:instrText xml:space="preserve"> =n12254x+n12255x+n12256x+n12257x+n12258x+n12259x </w:instrText>
            </w:r>
            <w:r>
              <w:fldChar w:fldCharType="separate"/>
            </w:r>
            <w:r>
              <w:rPr>
                <w:noProof/>
              </w:rPr>
              <w:instrText>0</w:instrText>
            </w:r>
            <w:r>
              <w:fldChar w:fldCharType="end"/>
            </w:r>
            <w:r>
              <w:fldChar w:fldCharType="separate"/>
            </w:r>
            <w:r>
              <w:rPr>
                <w:noProof/>
              </w:rPr>
              <w:t>0.00</w:t>
            </w:r>
            <w:r>
              <w:fldChar w:fldCharType="end"/>
            </w:r>
          </w:p>
        </w:tc>
      </w:tr>
      <w:tr w:rsidR="00000000">
        <w:trPr>
          <w:cantSplit/>
        </w:trPr>
        <w:tc>
          <w:tcPr>
            <w:tcW w:w="1253" w:type="dxa"/>
          </w:tcPr>
          <w:p w:rsidR="00000000" w:rsidRDefault="00B4502D">
            <w:pPr>
              <w:pStyle w:val="TableText10"/>
              <w:widowControl w:val="0"/>
              <w:rPr>
                <w:b/>
                <w:bCs/>
              </w:rPr>
            </w:pPr>
            <w:r>
              <w:t>Cladding</w:t>
            </w:r>
          </w:p>
        </w:tc>
        <w:tc>
          <w:tcPr>
            <w:tcW w:w="1253" w:type="dxa"/>
          </w:tcPr>
          <w:p w:rsidR="00000000" w:rsidRDefault="00B4502D">
            <w:pPr>
              <w:pStyle w:val="TableText10"/>
              <w:widowControl w:val="0"/>
            </w:pP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253" w:type="dxa"/>
          </w:tcPr>
          <w:p w:rsidR="00000000" w:rsidRDefault="00B4502D">
            <w:pPr>
              <w:pStyle w:val="TableText10"/>
              <w:widowControl w:val="0"/>
              <w:rPr>
                <w:b/>
                <w:bCs/>
              </w:rPr>
            </w:pPr>
            <w:r>
              <w:t>Wind</w:t>
            </w:r>
          </w:p>
        </w:tc>
        <w:tc>
          <w:tcPr>
            <w:tcW w:w="1253" w:type="dxa"/>
          </w:tcPr>
          <w:p w:rsidR="00000000" w:rsidRDefault="00B4502D">
            <w:pPr>
              <w:pStyle w:val="TableText10"/>
              <w:widowControl w:val="0"/>
            </w:pP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Start w:id="59" w:name="p1_2_2_1"/>
      <w:tr w:rsidR="00000000">
        <w:trPr>
          <w:cantSplit/>
        </w:trPr>
        <w:tc>
          <w:tcPr>
            <w:tcW w:w="2506" w:type="dxa"/>
            <w:gridSpan w:val="2"/>
            <w:tcBorders>
              <w:bottom w:val="single" w:sz="4" w:space="0" w:color="000000"/>
            </w:tcBorders>
            <w:shd w:val="clear" w:color="auto" w:fill="D9D9D9"/>
          </w:tcPr>
          <w:p w:rsidR="00000000" w:rsidRDefault="00B4502D">
            <w:pPr>
              <w:pStyle w:val="TextEntry"/>
              <w:keepNext/>
              <w:rPr>
                <w:rFonts w:ascii="Calibri" w:hAnsi="Calibri"/>
                <w:b/>
                <w:bCs/>
                <w:sz w:val="18"/>
              </w:rPr>
            </w:pPr>
            <w:r>
              <w:rPr>
                <w:sz w:val="18"/>
              </w:rPr>
              <w:fldChar w:fldCharType="begin">
                <w:ffData>
                  <w:name w:val=""/>
                  <w:enabled/>
                  <w:calcOnExit w:val="0"/>
                  <w:textInput>
                    <w:default w:val="Other"/>
                  </w:textInput>
                </w:ffData>
              </w:fldChar>
            </w:r>
            <w:r>
              <w:rPr>
                <w:sz w:val="18"/>
              </w:rPr>
              <w:instrText xml:space="preserve"> FORMTEXT </w:instrText>
            </w:r>
            <w:r>
              <w:rPr>
                <w:sz w:val="18"/>
              </w:rPr>
            </w:r>
            <w:r>
              <w:rPr>
                <w:sz w:val="18"/>
              </w:rPr>
              <w:fldChar w:fldCharType="separate"/>
            </w:r>
            <w:r>
              <w:rPr>
                <w:noProof/>
                <w:sz w:val="18"/>
              </w:rPr>
              <w:t>Other</w:t>
            </w:r>
            <w:r>
              <w:rPr>
                <w:sz w:val="18"/>
              </w:rPr>
              <w:fldChar w:fldCharType="end"/>
            </w:r>
          </w:p>
        </w:tc>
        <w:tc>
          <w:tcPr>
            <w:tcW w:w="1455" w:type="dxa"/>
            <w:tcBorders>
              <w:bottom w:val="single" w:sz="4" w:space="0" w:color="000000"/>
            </w:tcBorders>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jc w:val="right"/>
            </w:pPr>
            <w:r>
              <w:fldChar w:fldCharType="begin">
                <w:ffData>
                  <w:name w:val=""/>
                  <w:enabled/>
                  <w:calcOnExit/>
                  <w:textInput>
                    <w:type w:val="number"/>
                    <w:maxLength w:val="8"/>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9"/>
    </w:tbl>
    <w:p w:rsidR="00000000" w:rsidRDefault="00B4502D">
      <w:pPr>
        <w:pStyle w:val="spacer"/>
        <w:rPr>
          <w:sz w:val="18"/>
        </w:rPr>
      </w:pPr>
    </w:p>
    <w:p w:rsidR="00000000" w:rsidRDefault="00B4502D">
      <w:pPr>
        <w:pStyle w:val="Heading3"/>
      </w:pPr>
      <w:r>
        <w:t>P1.2.3</w:t>
      </w:r>
      <w:r>
        <w:tab/>
        <w:t>Other design data</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5"/>
        <w:gridCol w:w="1456"/>
        <w:gridCol w:w="1455"/>
        <w:gridCol w:w="1455"/>
        <w:gridCol w:w="1455"/>
        <w:gridCol w:w="1455"/>
      </w:tblGrid>
      <w:tr w:rsidR="00000000">
        <w:trPr>
          <w:cantSplit/>
          <w:tblHeader/>
        </w:trPr>
        <w:tc>
          <w:tcPr>
            <w:tcW w:w="2505" w:type="dxa"/>
            <w:vMerge w:val="restart"/>
          </w:tcPr>
          <w:p w:rsidR="00000000" w:rsidRDefault="00B4502D">
            <w:pPr>
              <w:pStyle w:val="TableTextHdr"/>
            </w:pPr>
            <w:r>
              <w:t>Design data</w:t>
            </w:r>
          </w:p>
        </w:tc>
        <w:tc>
          <w:tcPr>
            <w:tcW w:w="1456" w:type="dxa"/>
          </w:tcPr>
          <w:p w:rsidR="00000000" w:rsidRDefault="00B4502D">
            <w:pPr>
              <w:pStyle w:val="TableTextHdr"/>
            </w:pPr>
            <w:r>
              <w:t>Location</w:t>
            </w:r>
          </w:p>
        </w:tc>
        <w:tc>
          <w:tcPr>
            <w:tcW w:w="1455" w:type="dxa"/>
          </w:tcPr>
          <w:p w:rsidR="00000000" w:rsidRDefault="00B4502D">
            <w:pPr>
              <w:pStyle w:val="TableTextHdr"/>
            </w:pPr>
            <w:r>
              <w:t>Location</w:t>
            </w:r>
          </w:p>
        </w:tc>
        <w:tc>
          <w:tcPr>
            <w:tcW w:w="1455" w:type="dxa"/>
          </w:tcPr>
          <w:p w:rsidR="00000000" w:rsidRDefault="00B4502D">
            <w:pPr>
              <w:pStyle w:val="TableTextHdr"/>
            </w:pPr>
            <w:r>
              <w:t>Location</w:t>
            </w:r>
          </w:p>
        </w:tc>
        <w:tc>
          <w:tcPr>
            <w:tcW w:w="1455" w:type="dxa"/>
          </w:tcPr>
          <w:p w:rsidR="00000000" w:rsidRDefault="00B4502D">
            <w:pPr>
              <w:pStyle w:val="TableTextHdr"/>
              <w:rPr>
                <w:noProof/>
              </w:rPr>
            </w:pPr>
            <w:r>
              <w:t>Location</w:t>
            </w:r>
          </w:p>
        </w:tc>
        <w:tc>
          <w:tcPr>
            <w:tcW w:w="1455" w:type="dxa"/>
          </w:tcPr>
          <w:p w:rsidR="00000000" w:rsidRDefault="00B4502D">
            <w:pPr>
              <w:pStyle w:val="TableTextHdr"/>
            </w:pPr>
            <w:r>
              <w:t>Location</w:t>
            </w:r>
          </w:p>
        </w:tc>
      </w:tr>
      <w:tr w:rsidR="00000000">
        <w:trPr>
          <w:cantSplit/>
          <w:tblHeader/>
        </w:trPr>
        <w:tc>
          <w:tcPr>
            <w:tcW w:w="2505" w:type="dxa"/>
            <w:vMerge/>
          </w:tcPr>
          <w:p w:rsidR="00000000" w:rsidRDefault="00B4502D">
            <w:pPr>
              <w:keepNext/>
              <w:keepLines/>
              <w:spacing w:before="30" w:after="30"/>
              <w:rPr>
                <w:sz w:val="20"/>
              </w:rPr>
            </w:pPr>
          </w:p>
        </w:tc>
        <w:tc>
          <w:tcPr>
            <w:tcW w:w="1456"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455" w:type="dxa"/>
            <w:shd w:val="clear" w:color="auto" w:fill="D9D9D9"/>
          </w:tcPr>
          <w:p w:rsidR="00000000" w:rsidRDefault="00B4502D">
            <w:pPr>
              <w:pStyle w:val="TextEntry"/>
              <w:keepNext/>
              <w:jc w:val="center"/>
              <w:rPr>
                <w:b/>
                <w:noProof/>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2505" w:type="dxa"/>
          </w:tcPr>
          <w:p w:rsidR="00000000" w:rsidRDefault="00B4502D">
            <w:pPr>
              <w:pStyle w:val="TableText10"/>
            </w:pPr>
            <w:r>
              <w:t>Fire ratin</w:t>
            </w:r>
            <w:r>
              <w:t>g (hours)</w:t>
            </w:r>
          </w:p>
        </w:tc>
        <w:tc>
          <w:tcPr>
            <w:tcW w:w="1456"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5" w:type="dxa"/>
          </w:tcPr>
          <w:p w:rsidR="00000000" w:rsidRDefault="00B4502D">
            <w:pPr>
              <w:pStyle w:val="TableText10"/>
            </w:pPr>
            <w:r>
              <w:t>Exposure Class</w:t>
            </w:r>
          </w:p>
        </w:tc>
        <w:tc>
          <w:tcPr>
            <w:tcW w:w="1456"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5" w:type="dxa"/>
          </w:tcPr>
          <w:p w:rsidR="00000000" w:rsidRDefault="00B4502D">
            <w:pPr>
              <w:pStyle w:val="TableText10"/>
            </w:pPr>
            <w:r>
              <w:t>Design life (years)</w:t>
            </w:r>
          </w:p>
        </w:tc>
        <w:tc>
          <w:tcPr>
            <w:tcW w:w="1456"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w:instrText>
            </w:r>
            <w:r>
              <w:instrText xml:space="preserve">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5" w:type="dxa"/>
          </w:tcPr>
          <w:p w:rsidR="00000000" w:rsidRDefault="00B4502D">
            <w:pPr>
              <w:pStyle w:val="TableText10"/>
            </w:pPr>
            <w:r>
              <w:t>Maintenance/ replacement assumptions</w:t>
            </w:r>
          </w:p>
        </w:tc>
        <w:tc>
          <w:tcPr>
            <w:tcW w:w="1456"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Start w:id="60" w:name="p1_2_3_1" w:colFirst="0" w:colLast="6"/>
      <w:tr w:rsidR="00000000">
        <w:trPr>
          <w:cantSplit/>
        </w:trPr>
        <w:tc>
          <w:tcPr>
            <w:tcW w:w="2505" w:type="dxa"/>
            <w:tcBorders>
              <w:bottom w:val="single" w:sz="4" w:space="0" w:color="000000"/>
            </w:tcBorders>
            <w:shd w:val="clear" w:color="auto" w:fill="D9D9D9"/>
          </w:tcPr>
          <w:p w:rsidR="00000000" w:rsidRDefault="00B4502D">
            <w:pPr>
              <w:pStyle w:val="TextEntry"/>
              <w:keepNext/>
              <w:widowControl/>
              <w:rPr>
                <w:sz w:val="18"/>
              </w:rPr>
            </w:pPr>
            <w:r>
              <w:rPr>
                <w:sz w:val="18"/>
              </w:rPr>
              <w:fldChar w:fldCharType="begin">
                <w:ffData>
                  <w:name w:val=""/>
                  <w:enabled/>
                  <w:calcOnExit w:val="0"/>
                  <w:textInput>
                    <w:default w:val="Other"/>
                  </w:textInput>
                </w:ffData>
              </w:fldChar>
            </w:r>
            <w:r>
              <w:rPr>
                <w:sz w:val="18"/>
              </w:rPr>
              <w:instrText xml:space="preserve"> FORMTEXT </w:instrText>
            </w:r>
            <w:r>
              <w:rPr>
                <w:sz w:val="18"/>
              </w:rPr>
            </w:r>
            <w:r>
              <w:rPr>
                <w:sz w:val="18"/>
              </w:rPr>
              <w:fldChar w:fldCharType="separate"/>
            </w:r>
            <w:r>
              <w:rPr>
                <w:noProof/>
                <w:sz w:val="18"/>
              </w:rPr>
              <w:t>Other</w:t>
            </w:r>
            <w:r>
              <w:rPr>
                <w:sz w:val="18"/>
              </w:rPr>
              <w:fldChar w:fldCharType="end"/>
            </w:r>
            <w:r>
              <w:rPr>
                <w:sz w:val="18"/>
              </w:rPr>
              <w:t xml:space="preserve"> </w:t>
            </w:r>
          </w:p>
        </w:tc>
        <w:tc>
          <w:tcPr>
            <w:tcW w:w="1456" w:type="dxa"/>
            <w:tcBorders>
              <w:bottom w:val="single" w:sz="4" w:space="0" w:color="000000"/>
            </w:tcBorders>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w:instrText>
            </w:r>
            <w:r>
              <w:instrText xml:space="preserve">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55" w:type="dxa"/>
            <w:tcBorders>
              <w:bottom w:val="single" w:sz="4" w:space="0" w:color="000000"/>
            </w:tcBorders>
            <w:shd w:val="clear" w:color="auto" w:fill="D9D9D9"/>
          </w:tcPr>
          <w:p w:rsidR="00000000" w:rsidRDefault="00B4502D">
            <w:pPr>
              <w:pStyle w:val="TextEntry"/>
              <w:keepNext/>
              <w:widowControl/>
              <w:jc w:val="righ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0"/>
    </w:tbl>
    <w:p w:rsidR="00000000" w:rsidRDefault="00B4502D">
      <w:pPr>
        <w:pStyle w:val="spacer"/>
        <w:rPr>
          <w:sz w:val="18"/>
        </w:rPr>
      </w:pPr>
    </w:p>
    <w:p w:rsidR="00000000" w:rsidRDefault="00B4502D">
      <w:pPr>
        <w:pStyle w:val="Heading3"/>
      </w:pPr>
      <w:r>
        <w:t>P1.2.4</w:t>
      </w:r>
      <w:r>
        <w:tab/>
        <w:t xml:space="preserve">Special requirements for composite structures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61" w:name="p1_2_4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1"/>
    </w:tbl>
    <w:p w:rsidR="00000000" w:rsidRDefault="00B4502D">
      <w:pPr>
        <w:pStyle w:val="spacer"/>
      </w:pPr>
    </w:p>
    <w:p w:rsidR="00000000" w:rsidRDefault="00B4502D">
      <w:pPr>
        <w:pStyle w:val="Heading2"/>
      </w:pPr>
      <w:r>
        <w:lastRenderedPageBreak/>
        <w:t>P1.3</w:t>
      </w:r>
      <w:r>
        <w:tab/>
        <w:t>Drawings and calculations</w:t>
      </w:r>
    </w:p>
    <w:p w:rsidR="00000000" w:rsidRDefault="00B4502D">
      <w:pPr>
        <w:pStyle w:val="Text"/>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-3937000</wp:posOffset>
                </wp:positionH>
                <wp:positionV relativeFrom="paragraph">
                  <wp:posOffset>215900</wp:posOffset>
                </wp:positionV>
                <wp:extent cx="1257300" cy="781050"/>
                <wp:effectExtent l="6350" t="13970" r="12700" b="5080"/>
                <wp:wrapNone/>
                <wp:docPr id="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81050"/>
                        </a:xfrm>
                        <a:prstGeom prst="rect">
                          <a:avLst/>
                        </a:prstGeom>
                        <a:solidFill>
                          <a:srgbClr val="FFFF00"/>
                        </a:solidFill>
                        <a:ln w="9525">
                          <a:solidFill>
                            <a:srgbClr val="000000"/>
                          </a:solidFill>
                          <a:miter lim="800000"/>
                          <a:headEnd/>
                          <a:tailEnd/>
                        </a:ln>
                      </wps:spPr>
                      <wps:txbx>
                        <w:txbxContent>
                          <w:p w:rsidR="00000000" w:rsidRDefault="00B4502D">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310pt;margin-top:17pt;width:99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" fillcolor="yellow">
                <v:textbox>
                  <w:txbxContent>
                    <w:p w:rsidR="00000000" w:rsidRDefault="00B4502D">
                      <w:pPr>
                        <w:shd w:val="clear" w:color="auto" w:fill="FFFF00"/>
                      </w:pPr>
                    </w:p>
                  </w:txbxContent>
                </v:textbox>
              </v:shape>
            </w:pict>
          </mc:Fallback>
        </mc:AlternateContent>
      </w:r>
      <w:r>
        <w:rPr>
          <w:noProof/>
        </w:rPr>
        <w:t>Project values</w:t>
      </w:r>
      <w:r>
        <w:t xml:space="preserve"> should be entered in the grey panel</w:t>
      </w:r>
      <w:r>
        <w:t>s</w:t>
      </w:r>
    </w:p>
    <w:p w:rsidR="00000000" w:rsidRDefault="00B4502D">
      <w:pPr>
        <w:pStyle w:val="Notes"/>
        <w:ind w:left="1004"/>
        <w:rPr>
          <w:b/>
          <w:bCs/>
        </w:rPr>
      </w:pPr>
      <w:r>
        <w:rPr>
          <w:b/>
          <w:bCs/>
        </w:rPr>
        <w:t>Notes</w:t>
      </w:r>
    </w:p>
    <w:p w:rsidR="00000000" w:rsidRDefault="00B4502D">
      <w:pPr>
        <w:pStyle w:val="Notes"/>
        <w:tabs>
          <w:tab w:val="left" w:pos="1560"/>
          <w:tab w:val="left" w:pos="7088"/>
          <w:tab w:val="left" w:pos="7371"/>
          <w:tab w:val="left" w:pos="7655"/>
        </w:tabs>
        <w:spacing w:after="120"/>
        <w:ind w:left="1004"/>
      </w:pPr>
      <w:r>
        <w:t>1</w:t>
      </w:r>
      <w:r>
        <w:tab/>
        <w:t>Types of construction:</w:t>
      </w:r>
      <w:r>
        <w:tab/>
        <w:t>2</w:t>
      </w:r>
      <w:r>
        <w:tab/>
        <w:t>Format</w:t>
      </w:r>
      <w:r>
        <w:br/>
        <w:t xml:space="preserve">RC: </w:t>
      </w:r>
      <w:r>
        <w:tab/>
        <w:t>Reinforced concrete</w:t>
      </w:r>
      <w:r>
        <w:tab/>
      </w:r>
      <w:r>
        <w:tab/>
        <w:t xml:space="preserve">P: </w:t>
      </w:r>
      <w:r>
        <w:tab/>
        <w:t>Paper</w:t>
      </w:r>
      <w:r>
        <w:br/>
        <w:t xml:space="preserve">PCE: </w:t>
      </w:r>
      <w:r>
        <w:tab/>
        <w:t>Precast concrete elements</w:t>
      </w:r>
      <w:r>
        <w:tab/>
      </w:r>
      <w:r>
        <w:tab/>
        <w:t xml:space="preserve">E: </w:t>
      </w:r>
      <w:r>
        <w:tab/>
        <w:t>Electronic</w:t>
      </w:r>
      <w:r>
        <w:br/>
        <w:t xml:space="preserve">PCP: </w:t>
      </w:r>
      <w:r>
        <w:tab/>
        <w:t>Precast concrete products in accordance with product standards</w:t>
      </w:r>
      <w:r>
        <w:tab/>
      </w:r>
      <w:r>
        <w:tab/>
        <w:t xml:space="preserve">B: </w:t>
      </w:r>
      <w:r>
        <w:tab/>
        <w:t>Both</w:t>
      </w:r>
      <w:r>
        <w:br/>
        <w:t>PSC:</w:t>
      </w:r>
      <w:r>
        <w:tab/>
        <w:t>Prestressed concrete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86"/>
        <w:gridCol w:w="442"/>
        <w:gridCol w:w="1106"/>
        <w:gridCol w:w="607"/>
        <w:gridCol w:w="578"/>
        <w:gridCol w:w="578"/>
        <w:gridCol w:w="578"/>
        <w:gridCol w:w="578"/>
        <w:gridCol w:w="578"/>
        <w:gridCol w:w="578"/>
        <w:gridCol w:w="578"/>
        <w:gridCol w:w="578"/>
        <w:gridCol w:w="578"/>
        <w:gridCol w:w="578"/>
      </w:tblGrid>
      <w:tr w:rsidR="00000000">
        <w:trPr>
          <w:cantSplit/>
          <w:tblHeader/>
        </w:trPr>
        <w:tc>
          <w:tcPr>
            <w:tcW w:w="2228" w:type="dxa"/>
            <w:gridSpan w:val="2"/>
          </w:tcPr>
          <w:p w:rsidR="00000000" w:rsidRDefault="00B4502D">
            <w:pPr>
              <w:pStyle w:val="TableTextHdr"/>
              <w:widowControl w:val="0"/>
            </w:pPr>
          </w:p>
        </w:tc>
        <w:tc>
          <w:tcPr>
            <w:tcW w:w="1713" w:type="dxa"/>
            <w:gridSpan w:val="2"/>
          </w:tcPr>
          <w:p w:rsidR="00000000" w:rsidRDefault="00B4502D">
            <w:pPr>
              <w:pStyle w:val="TableTextHdr"/>
              <w:widowControl w:val="0"/>
            </w:pPr>
            <w:r>
              <w:t>Preparation</w:t>
            </w:r>
          </w:p>
        </w:tc>
        <w:tc>
          <w:tcPr>
            <w:tcW w:w="1156" w:type="dxa"/>
            <w:gridSpan w:val="2"/>
          </w:tcPr>
          <w:p w:rsidR="00000000" w:rsidRDefault="00B4502D">
            <w:pPr>
              <w:pStyle w:val="TableTextHdr"/>
              <w:widowControl w:val="0"/>
            </w:pPr>
            <w:r>
              <w:t>Tender issue</w:t>
            </w:r>
          </w:p>
        </w:tc>
        <w:tc>
          <w:tcPr>
            <w:tcW w:w="2312" w:type="dxa"/>
            <w:gridSpan w:val="4"/>
          </w:tcPr>
          <w:p w:rsidR="00000000" w:rsidRDefault="00B4502D">
            <w:pPr>
              <w:pStyle w:val="TableTextHdr"/>
              <w:widowControl w:val="0"/>
            </w:pPr>
            <w:r>
              <w:t>Acceptance issue</w:t>
            </w:r>
          </w:p>
        </w:tc>
        <w:tc>
          <w:tcPr>
            <w:tcW w:w="2312" w:type="dxa"/>
            <w:gridSpan w:val="4"/>
          </w:tcPr>
          <w:p w:rsidR="00000000" w:rsidRDefault="00B4502D">
            <w:pPr>
              <w:pStyle w:val="TableTextHdr"/>
              <w:widowControl w:val="0"/>
            </w:pPr>
            <w:r>
              <w:t>Construction issue</w:t>
            </w:r>
          </w:p>
        </w:tc>
      </w:tr>
      <w:tr w:rsidR="00000000">
        <w:trPr>
          <w:cantSplit/>
          <w:tblHeader/>
        </w:trPr>
        <w:tc>
          <w:tcPr>
            <w:tcW w:w="2228" w:type="dxa"/>
            <w:gridSpan w:val="2"/>
            <w:vMerge w:val="restart"/>
          </w:tcPr>
          <w:p w:rsidR="00000000" w:rsidRDefault="00B4502D">
            <w:pPr>
              <w:pStyle w:val="TableTextHdrSmall"/>
              <w:widowControl w:val="0"/>
            </w:pPr>
            <w:r>
              <w:t>Type</w:t>
            </w:r>
          </w:p>
          <w:p w:rsidR="00000000" w:rsidRDefault="00B4502D">
            <w:pPr>
              <w:pStyle w:val="TableTextHdrSmall"/>
              <w:widowControl w:val="0"/>
              <w:rPr>
                <w:b w:val="0"/>
                <w:sz w:val="16"/>
                <w:szCs w:val="16"/>
              </w:rPr>
            </w:pPr>
            <w:r>
              <w:rPr>
                <w:b w:val="0"/>
                <w:sz w:val="16"/>
                <w:szCs w:val="16"/>
              </w:rPr>
              <w:t>Note 1</w:t>
            </w:r>
          </w:p>
        </w:tc>
        <w:tc>
          <w:tcPr>
            <w:tcW w:w="1106" w:type="dxa"/>
            <w:vMerge w:val="restart"/>
          </w:tcPr>
          <w:p w:rsidR="00000000" w:rsidRDefault="00B4502D">
            <w:pPr>
              <w:pStyle w:val="TableTextHdrSmall"/>
              <w:widowControl w:val="0"/>
            </w:pPr>
            <w:r>
              <w:t>Prepared by</w:t>
            </w:r>
          </w:p>
        </w:tc>
        <w:tc>
          <w:tcPr>
            <w:tcW w:w="607" w:type="dxa"/>
          </w:tcPr>
          <w:p w:rsidR="00000000" w:rsidRDefault="00B4502D">
            <w:pPr>
              <w:pStyle w:val="TableTextHdrSmall"/>
              <w:widowControl w:val="0"/>
            </w:pPr>
            <w:r>
              <w:t>Format</w:t>
            </w:r>
          </w:p>
          <w:p w:rsidR="00000000" w:rsidRDefault="00B4502D">
            <w:pPr>
              <w:pStyle w:val="TableTextHdrSmall"/>
              <w:widowControl w:val="0"/>
            </w:pPr>
            <w:r>
              <w:rPr>
                <w:b w:val="0"/>
                <w:sz w:val="16"/>
                <w:szCs w:val="16"/>
              </w:rPr>
              <w:t>Note 2</w:t>
            </w:r>
          </w:p>
        </w:tc>
        <w:tc>
          <w:tcPr>
            <w:tcW w:w="1156" w:type="dxa"/>
            <w:gridSpan w:val="2"/>
          </w:tcPr>
          <w:p w:rsidR="00000000" w:rsidRDefault="00B4502D">
            <w:pPr>
              <w:pStyle w:val="TableTextHdrSmall"/>
              <w:widowControl w:val="0"/>
            </w:pPr>
            <w:r>
              <w:t>Number of copies</w:t>
            </w:r>
          </w:p>
        </w:tc>
        <w:tc>
          <w:tcPr>
            <w:tcW w:w="1156" w:type="dxa"/>
            <w:gridSpan w:val="2"/>
          </w:tcPr>
          <w:p w:rsidR="00000000" w:rsidRDefault="00B4502D">
            <w:pPr>
              <w:pStyle w:val="TableTextHdrSmall"/>
              <w:widowControl w:val="0"/>
            </w:pPr>
            <w:r>
              <w:t>Number of copies</w:t>
            </w:r>
          </w:p>
        </w:tc>
        <w:tc>
          <w:tcPr>
            <w:tcW w:w="1156" w:type="dxa"/>
            <w:gridSpan w:val="2"/>
          </w:tcPr>
          <w:p w:rsidR="00000000" w:rsidRDefault="00B4502D">
            <w:pPr>
              <w:pStyle w:val="TableTextHdrSmall"/>
              <w:widowControl w:val="0"/>
            </w:pPr>
            <w:r>
              <w:t>Period before construction</w:t>
            </w:r>
            <w:r>
              <w:br/>
              <w:t>(weeks)</w:t>
            </w:r>
          </w:p>
        </w:tc>
        <w:tc>
          <w:tcPr>
            <w:tcW w:w="1156" w:type="dxa"/>
            <w:gridSpan w:val="2"/>
          </w:tcPr>
          <w:p w:rsidR="00000000" w:rsidRDefault="00B4502D">
            <w:pPr>
              <w:pStyle w:val="TableTextHdrSmall"/>
              <w:widowControl w:val="0"/>
            </w:pPr>
            <w:r>
              <w:t>Number of copies</w:t>
            </w:r>
          </w:p>
        </w:tc>
        <w:tc>
          <w:tcPr>
            <w:tcW w:w="1156" w:type="dxa"/>
            <w:gridSpan w:val="2"/>
          </w:tcPr>
          <w:p w:rsidR="00000000" w:rsidRDefault="00B4502D">
            <w:pPr>
              <w:pStyle w:val="TableTextHdrSmall"/>
              <w:widowControl w:val="0"/>
            </w:pPr>
            <w:r>
              <w:t xml:space="preserve">Period before construction </w:t>
            </w:r>
            <w:r>
              <w:br/>
              <w:t>(weeks)</w:t>
            </w:r>
          </w:p>
        </w:tc>
      </w:tr>
      <w:tr w:rsidR="00000000">
        <w:trPr>
          <w:cantSplit/>
          <w:tblHeader/>
        </w:trPr>
        <w:tc>
          <w:tcPr>
            <w:tcW w:w="2228" w:type="dxa"/>
            <w:gridSpan w:val="2"/>
            <w:vMerge/>
          </w:tcPr>
          <w:p w:rsidR="00000000" w:rsidRDefault="00B4502D">
            <w:pPr>
              <w:keepNext/>
              <w:keepLines/>
              <w:widowControl w:val="0"/>
              <w:suppressAutoHyphens/>
              <w:spacing w:before="30" w:after="30"/>
              <w:rPr>
                <w:sz w:val="18"/>
                <w:szCs w:val="18"/>
              </w:rPr>
            </w:pPr>
          </w:p>
        </w:tc>
        <w:tc>
          <w:tcPr>
            <w:tcW w:w="1106" w:type="dxa"/>
            <w:vMerge/>
          </w:tcPr>
          <w:p w:rsidR="00000000" w:rsidRDefault="00B4502D">
            <w:pPr>
              <w:keepNext/>
              <w:keepLines/>
              <w:widowControl w:val="0"/>
              <w:spacing w:before="30" w:after="30"/>
              <w:rPr>
                <w:sz w:val="18"/>
                <w:szCs w:val="18"/>
              </w:rPr>
            </w:pPr>
          </w:p>
        </w:tc>
        <w:tc>
          <w:tcPr>
            <w:tcW w:w="607" w:type="dxa"/>
          </w:tcPr>
          <w:p w:rsidR="00000000" w:rsidRDefault="00B4502D">
            <w:pPr>
              <w:pStyle w:val="TableTextHdrVerySmall"/>
              <w:widowControl w:val="0"/>
            </w:pPr>
            <w:r>
              <w:t>Project</w:t>
            </w:r>
          </w:p>
        </w:tc>
        <w:tc>
          <w:tcPr>
            <w:tcW w:w="578" w:type="dxa"/>
          </w:tcPr>
          <w:p w:rsidR="00000000" w:rsidRDefault="00B4502D">
            <w:pPr>
              <w:pStyle w:val="TableTextHdrVerySmall"/>
              <w:widowControl w:val="0"/>
            </w:pPr>
            <w:r>
              <w:t>Default</w:t>
            </w:r>
          </w:p>
        </w:tc>
        <w:tc>
          <w:tcPr>
            <w:tcW w:w="578" w:type="dxa"/>
          </w:tcPr>
          <w:p w:rsidR="00000000" w:rsidRDefault="00B4502D">
            <w:pPr>
              <w:pStyle w:val="TableTextHdrVerySmall"/>
              <w:widowControl w:val="0"/>
            </w:pPr>
            <w:r>
              <w:t>Project</w:t>
            </w:r>
          </w:p>
        </w:tc>
        <w:tc>
          <w:tcPr>
            <w:tcW w:w="578" w:type="dxa"/>
            <w:tcBorders>
              <w:bottom w:val="single" w:sz="4" w:space="0" w:color="auto"/>
            </w:tcBorders>
          </w:tcPr>
          <w:p w:rsidR="00000000" w:rsidRDefault="00B4502D">
            <w:pPr>
              <w:pStyle w:val="TableTextHdrVerySmall"/>
              <w:widowControl w:val="0"/>
            </w:pPr>
            <w:r>
              <w:t>Default</w:t>
            </w:r>
          </w:p>
        </w:tc>
        <w:tc>
          <w:tcPr>
            <w:tcW w:w="578" w:type="dxa"/>
            <w:tcBorders>
              <w:bottom w:val="single" w:sz="4" w:space="0" w:color="auto"/>
            </w:tcBorders>
          </w:tcPr>
          <w:p w:rsidR="00000000" w:rsidRDefault="00B4502D">
            <w:pPr>
              <w:pStyle w:val="TableTextHdrVerySmall"/>
              <w:widowControl w:val="0"/>
            </w:pPr>
            <w:r>
              <w:t>Project</w:t>
            </w:r>
          </w:p>
        </w:tc>
        <w:tc>
          <w:tcPr>
            <w:tcW w:w="578" w:type="dxa"/>
            <w:tcBorders>
              <w:bottom w:val="single" w:sz="4" w:space="0" w:color="auto"/>
            </w:tcBorders>
          </w:tcPr>
          <w:p w:rsidR="00000000" w:rsidRDefault="00B4502D">
            <w:pPr>
              <w:pStyle w:val="TableTextHdrVerySmall"/>
              <w:widowControl w:val="0"/>
            </w:pPr>
            <w:r>
              <w:t>Default</w:t>
            </w:r>
          </w:p>
        </w:tc>
        <w:tc>
          <w:tcPr>
            <w:tcW w:w="578" w:type="dxa"/>
            <w:tcBorders>
              <w:bottom w:val="single" w:sz="4" w:space="0" w:color="auto"/>
            </w:tcBorders>
          </w:tcPr>
          <w:p w:rsidR="00000000" w:rsidRDefault="00B4502D">
            <w:pPr>
              <w:pStyle w:val="TableTextHdrVerySmall"/>
              <w:widowControl w:val="0"/>
            </w:pPr>
            <w:r>
              <w:t>Project</w:t>
            </w:r>
          </w:p>
        </w:tc>
        <w:tc>
          <w:tcPr>
            <w:tcW w:w="578" w:type="dxa"/>
          </w:tcPr>
          <w:p w:rsidR="00000000" w:rsidRDefault="00B4502D">
            <w:pPr>
              <w:pStyle w:val="TableTextHdrVerySmall"/>
              <w:widowControl w:val="0"/>
            </w:pPr>
            <w:r>
              <w:t>Default</w:t>
            </w:r>
          </w:p>
        </w:tc>
        <w:tc>
          <w:tcPr>
            <w:tcW w:w="578" w:type="dxa"/>
          </w:tcPr>
          <w:p w:rsidR="00000000" w:rsidRDefault="00B4502D">
            <w:pPr>
              <w:pStyle w:val="TableTextHdrVerySmall"/>
              <w:widowControl w:val="0"/>
            </w:pPr>
            <w:r>
              <w:t>Project</w:t>
            </w:r>
          </w:p>
        </w:tc>
        <w:tc>
          <w:tcPr>
            <w:tcW w:w="578" w:type="dxa"/>
          </w:tcPr>
          <w:p w:rsidR="00000000" w:rsidRDefault="00B4502D">
            <w:pPr>
              <w:pStyle w:val="TableTextHdrVerySmall"/>
              <w:widowControl w:val="0"/>
            </w:pPr>
            <w:r>
              <w:t>Default</w:t>
            </w:r>
          </w:p>
        </w:tc>
        <w:tc>
          <w:tcPr>
            <w:tcW w:w="578" w:type="dxa"/>
          </w:tcPr>
          <w:p w:rsidR="00000000" w:rsidRDefault="00B4502D">
            <w:pPr>
              <w:pStyle w:val="TableTextHdrVerySmall"/>
              <w:widowControl w:val="0"/>
            </w:pPr>
            <w:r>
              <w:t>Project</w:t>
            </w:r>
          </w:p>
        </w:tc>
      </w:tr>
      <w:tr w:rsidR="00000000">
        <w:trPr>
          <w:cantSplit/>
        </w:trPr>
        <w:tc>
          <w:tcPr>
            <w:tcW w:w="1786" w:type="dxa"/>
            <w:vMerge w:val="restart"/>
          </w:tcPr>
          <w:p w:rsidR="00000000" w:rsidRDefault="00B4502D">
            <w:pPr>
              <w:pStyle w:val="TableText9"/>
              <w:widowControl w:val="0"/>
              <w:spacing w:before="28" w:after="28"/>
            </w:pPr>
            <w:r>
              <w:t>General arrangement drawings</w:t>
            </w:r>
          </w:p>
        </w:tc>
        <w:tc>
          <w:tcPr>
            <w:tcW w:w="442" w:type="dxa"/>
          </w:tcPr>
          <w:p w:rsidR="00000000" w:rsidRDefault="00B4502D">
            <w:pPr>
              <w:pStyle w:val="TableText9"/>
              <w:widowControl w:val="0"/>
              <w:spacing w:before="28" w:after="28"/>
            </w:pPr>
            <w:r>
              <w:t>RC</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r>
              <w:t>2</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PCP</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r>
              <w:t>2</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PCE</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r>
              <w:t>2</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PSC</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r>
              <w:t>2</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val="restart"/>
          </w:tcPr>
          <w:p w:rsidR="00000000" w:rsidRDefault="00B4502D">
            <w:pPr>
              <w:pStyle w:val="TableText9"/>
              <w:widowControl w:val="0"/>
              <w:spacing w:before="28" w:after="28"/>
            </w:pPr>
            <w:r>
              <w:t>Design Information drawings</w:t>
            </w:r>
          </w:p>
        </w:tc>
        <w:tc>
          <w:tcPr>
            <w:tcW w:w="442" w:type="dxa"/>
          </w:tcPr>
          <w:p w:rsidR="00000000" w:rsidRDefault="00B4502D">
            <w:pPr>
              <w:pStyle w:val="TableText9"/>
              <w:widowControl w:val="0"/>
              <w:spacing w:before="28" w:after="28"/>
            </w:pPr>
            <w:r>
              <w:t>RC</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PCP</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PCE</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PSC</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bottom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bottom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tcPr>
          <w:p w:rsidR="00000000" w:rsidRDefault="00B4502D">
            <w:pPr>
              <w:pStyle w:val="TableText9"/>
              <w:widowControl w:val="0"/>
              <w:spacing w:before="28" w:after="28"/>
            </w:pPr>
            <w:r>
              <w:t>Construction sequence info</w:t>
            </w:r>
          </w:p>
        </w:tc>
        <w:tc>
          <w:tcPr>
            <w:tcW w:w="442" w:type="dxa"/>
          </w:tcPr>
          <w:p w:rsidR="00000000" w:rsidRDefault="00B4502D">
            <w:pPr>
              <w:pStyle w:val="TableText9"/>
              <w:widowControl w:val="0"/>
              <w:spacing w:before="28" w:after="28"/>
            </w:pPr>
            <w:r>
              <w:t>All</w:t>
            </w:r>
          </w:p>
        </w:tc>
        <w:tc>
          <w:tcPr>
            <w:tcW w:w="1106" w:type="dxa"/>
          </w:tcPr>
          <w:p w:rsidR="00000000" w:rsidRDefault="00B4502D">
            <w:pPr>
              <w:pStyle w:val="TableText9"/>
              <w:widowControl w:val="0"/>
              <w:spacing w:before="28" w:after="28"/>
            </w:pPr>
            <w:r>
              <w:t xml:space="preserve">CA </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r>
              <w:t>2</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top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top w:val="single" w:sz="4" w:space="0" w:color="BFBFBF"/>
              <w:left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top w:val="single" w:sz="4" w:space="0" w:color="BFBFBF"/>
              <w:left w:val="single" w:sz="4" w:space="0" w:color="BFBFBF"/>
            </w:tcBorders>
            <w:shd w:val="clear" w:color="auto" w:fill="FFFFFF"/>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11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val="restart"/>
          </w:tcPr>
          <w:p w:rsidR="00000000" w:rsidRDefault="00B4502D">
            <w:pPr>
              <w:pStyle w:val="TableText9"/>
              <w:widowControl w:val="0"/>
              <w:spacing w:before="28" w:after="28"/>
            </w:pPr>
            <w:r>
              <w:t>Design calculations</w:t>
            </w:r>
          </w:p>
        </w:tc>
        <w:tc>
          <w:tcPr>
            <w:tcW w:w="442" w:type="dxa"/>
          </w:tcPr>
          <w:p w:rsidR="00000000" w:rsidRDefault="00B4502D">
            <w:pPr>
              <w:pStyle w:val="TableText9"/>
              <w:widowControl w:val="0"/>
              <w:spacing w:before="28" w:after="28"/>
            </w:pPr>
            <w:r>
              <w:t>RC</w:t>
            </w:r>
          </w:p>
        </w:tc>
        <w:tc>
          <w:tcPr>
            <w:tcW w:w="1106" w:type="dxa"/>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shd w:val="clear" w:color="auto" w:fill="FFFFFF"/>
          </w:tcPr>
          <w:p w:rsidR="00000000" w:rsidRDefault="00B4502D">
            <w:pPr>
              <w:pStyle w:val="TableText9Centered"/>
              <w:widowControl w:val="0"/>
              <w:spacing w:before="28" w:after="28"/>
              <w:jc w:val="left"/>
            </w:pPr>
            <w:r>
              <w:t>3</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shd w:val="clear" w:color="auto" w:fill="FFFFFF"/>
          </w:tcPr>
          <w:p w:rsidR="00000000" w:rsidRDefault="00B4502D">
            <w:pPr>
              <w:pStyle w:val="TableText9Centered"/>
              <w:widowControl w:val="0"/>
              <w:spacing w:before="28" w:after="28"/>
              <w:jc w:val="left"/>
            </w:pPr>
            <w:r>
              <w:t>8</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shd w:val="clear" w:color="auto" w:fill="FFFFFF"/>
          </w:tcPr>
          <w:p w:rsidR="00000000" w:rsidRDefault="00B4502D">
            <w:pPr>
              <w:pStyle w:val="TableText9Centered"/>
              <w:widowControl w:val="0"/>
              <w:spacing w:before="28" w:after="28"/>
              <w:jc w:val="left"/>
            </w:pPr>
            <w:r>
              <w:t>5</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shd w:val="clear" w:color="auto" w:fill="FFFFFF"/>
          </w:tcPr>
          <w:p w:rsidR="00000000" w:rsidRDefault="00B4502D">
            <w:pPr>
              <w:pStyle w:val="TableText9Centered"/>
              <w:widowControl w:val="0"/>
              <w:spacing w:before="28" w:after="28"/>
              <w:jc w:val="left"/>
            </w:pPr>
            <w:r>
              <w:t>5</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PCP</w:t>
            </w:r>
          </w:p>
        </w:tc>
        <w:tc>
          <w:tcPr>
            <w:tcW w:w="1106" w:type="dxa"/>
          </w:tcPr>
          <w:p w:rsidR="00000000" w:rsidRDefault="00B4502D">
            <w:pPr>
              <w:pStyle w:val="TableText9"/>
              <w:widowControl w:val="0"/>
              <w:spacing w:before="28" w:after="28"/>
            </w:pPr>
            <w:r>
              <w:t>Manufacturer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8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PCE</w:t>
            </w:r>
          </w:p>
        </w:tc>
        <w:tc>
          <w:tcPr>
            <w:tcW w:w="1106" w:type="dxa"/>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w:instrText>
            </w:r>
            <w:r>
              <w:instrText xml:space="preserve">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8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Borders>
              <w:bottom w:val="single" w:sz="4" w:space="0" w:color="auto"/>
            </w:tcBorders>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PSC</w:t>
            </w:r>
          </w:p>
        </w:tc>
        <w:tc>
          <w:tcPr>
            <w:tcW w:w="1106" w:type="dxa"/>
            <w:tcBorders>
              <w:bottom w:val="single" w:sz="4" w:space="0" w:color="auto"/>
            </w:tcBorders>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8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val="restart"/>
            <w:tcBorders>
              <w:bottom w:val="single" w:sz="4" w:space="0" w:color="auto"/>
            </w:tcBorders>
          </w:tcPr>
          <w:p w:rsidR="00000000" w:rsidRDefault="00B4502D">
            <w:pPr>
              <w:pStyle w:val="TableText9"/>
              <w:widowControl w:val="0"/>
              <w:spacing w:before="28" w:after="28"/>
            </w:pPr>
            <w:bookmarkStart w:id="62" w:name="p1_3_1"/>
            <w:r>
              <w:t>Specialis</w:t>
            </w:r>
            <w:r>
              <w:t>t drawings</w:t>
            </w:r>
          </w:p>
        </w:tc>
        <w:tc>
          <w:tcPr>
            <w:tcW w:w="442" w:type="dxa"/>
          </w:tcPr>
          <w:p w:rsidR="00000000" w:rsidRDefault="00B4502D">
            <w:pPr>
              <w:pStyle w:val="TableText9"/>
              <w:widowControl w:val="0"/>
              <w:spacing w:before="28" w:after="28"/>
            </w:pPr>
            <w:r>
              <w:t>RC</w:t>
            </w:r>
          </w:p>
        </w:tc>
        <w:tc>
          <w:tcPr>
            <w:tcW w:w="1106" w:type="dxa"/>
            <w:shd w:val="clear" w:color="auto" w:fill="D9D9D9"/>
          </w:tcPr>
          <w:p w:rsidR="00000000" w:rsidRDefault="00B4502D">
            <w:pPr>
              <w:pStyle w:val="TableText9"/>
              <w:widowControl w:val="0"/>
              <w:spacing w:before="28" w:after="28"/>
            </w:pPr>
            <w:r>
              <w:fldChar w:fldCharType="begin">
                <w:ffData>
                  <w:name w:val=""/>
                  <w:enabled/>
                  <w:calcOnExit w:val="0"/>
                  <w:ddList>
                    <w:listEntry w:val="  -  "/>
                    <w:listEntry w:val="CA"/>
                    <w:listEntry w:val="Constructor"/>
                  </w:ddList>
                </w:ffData>
              </w:fldChar>
            </w:r>
            <w:r>
              <w:instrText xml:space="preserve"> FORMDROPDOWN </w:instrText>
            </w:r>
            <w:r>
              <w:fldChar w:fldCharType="end"/>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8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tcBorders>
              <w:bottom w:val="single" w:sz="4" w:space="0" w:color="auto"/>
            </w:tcBorders>
          </w:tcPr>
          <w:p w:rsidR="00000000" w:rsidRDefault="00B4502D">
            <w:pPr>
              <w:pStyle w:val="TableText9"/>
              <w:widowControl w:val="0"/>
              <w:spacing w:before="28" w:after="28"/>
            </w:pPr>
          </w:p>
        </w:tc>
        <w:tc>
          <w:tcPr>
            <w:tcW w:w="442" w:type="dxa"/>
            <w:tcBorders>
              <w:bottom w:val="single" w:sz="4" w:space="0" w:color="auto"/>
            </w:tcBorders>
          </w:tcPr>
          <w:p w:rsidR="00000000" w:rsidRDefault="00B4502D">
            <w:pPr>
              <w:pStyle w:val="TableText9"/>
              <w:widowControl w:val="0"/>
              <w:spacing w:before="28" w:after="28"/>
            </w:pPr>
            <w:r>
              <w:t>PCP</w:t>
            </w:r>
          </w:p>
        </w:tc>
        <w:tc>
          <w:tcPr>
            <w:tcW w:w="1106" w:type="dxa"/>
            <w:tcBorders>
              <w:bottom w:val="single" w:sz="4" w:space="0" w:color="auto"/>
            </w:tcBorders>
          </w:tcPr>
          <w:p w:rsidR="00000000" w:rsidRDefault="00B4502D">
            <w:pPr>
              <w:pStyle w:val="TableText9"/>
              <w:widowControl w:val="0"/>
              <w:spacing w:before="28" w:after="28"/>
            </w:pPr>
            <w:r>
              <w:t>Constructor</w:t>
            </w:r>
          </w:p>
        </w:tc>
        <w:tc>
          <w:tcPr>
            <w:tcW w:w="607" w:type="dxa"/>
            <w:tcBorders>
              <w:bottom w:val="single" w:sz="4" w:space="0" w:color="auto"/>
            </w:tcBorders>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3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8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w:instrText>
            </w:r>
            <w:r>
              <w:instrText xml:space="preserve">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val="restart"/>
            <w:tcBorders>
              <w:top w:val="single" w:sz="4" w:space="0" w:color="auto"/>
            </w:tcBorders>
            <w:shd w:val="clear" w:color="auto" w:fill="D9D9D9"/>
          </w:tcPr>
          <w:p w:rsidR="00000000" w:rsidRDefault="00B4502D">
            <w:pPr>
              <w:pStyle w:val="TextEntry"/>
              <w:keepNext/>
              <w:suppressAutoHyphens/>
              <w:spacing w:before="28" w:after="28"/>
              <w:rPr>
                <w:sz w:val="18"/>
              </w:rPr>
            </w:pPr>
            <w:r>
              <w:rPr>
                <w:sz w:val="18"/>
              </w:rPr>
              <w:fldChar w:fldCharType="begin">
                <w:ffData>
                  <w:name w:val=""/>
                  <w:enabled/>
                  <w:calcOnExit w:val="0"/>
                  <w:textInput>
                    <w:default w:val="Enter details as required"/>
                  </w:textInput>
                </w:ffData>
              </w:fldChar>
            </w:r>
            <w:r>
              <w:rPr>
                <w:sz w:val="18"/>
              </w:rPr>
              <w:instrText xml:space="preserve"> FORMTEXT </w:instrText>
            </w:r>
            <w:r>
              <w:rPr>
                <w:sz w:val="18"/>
              </w:rPr>
            </w:r>
            <w:r>
              <w:rPr>
                <w:sz w:val="18"/>
              </w:rPr>
              <w:fldChar w:fldCharType="separate"/>
            </w:r>
            <w:r>
              <w:rPr>
                <w:noProof/>
                <w:sz w:val="18"/>
              </w:rPr>
              <w:t>Enter details as required</w:t>
            </w:r>
            <w:r>
              <w:rPr>
                <w:sz w:val="18"/>
              </w:rPr>
              <w:fldChar w:fldCharType="end"/>
            </w:r>
          </w:p>
        </w:tc>
        <w:tc>
          <w:tcPr>
            <w:tcW w:w="442" w:type="dxa"/>
          </w:tcPr>
          <w:p w:rsidR="00000000" w:rsidRDefault="00B4502D">
            <w:pPr>
              <w:pStyle w:val="TableText9"/>
              <w:widowControl w:val="0"/>
              <w:spacing w:before="28" w:after="28"/>
            </w:pPr>
            <w:r>
              <w:t>PCE</w:t>
            </w:r>
          </w:p>
        </w:tc>
        <w:tc>
          <w:tcPr>
            <w:tcW w:w="1106" w:type="dxa"/>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8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shd w:val="clear" w:color="auto" w:fill="D9D9D9"/>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PSC</w:t>
            </w:r>
          </w:p>
        </w:tc>
        <w:tc>
          <w:tcPr>
            <w:tcW w:w="1106" w:type="dxa"/>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w:instrText>
            </w:r>
            <w:r>
              <w:instrText xml:space="preserve">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8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tcPr>
          <w:p w:rsidR="00000000" w:rsidRDefault="00B4502D">
            <w:pPr>
              <w:pStyle w:val="TableText9"/>
              <w:widowControl w:val="0"/>
              <w:spacing w:before="28" w:after="28"/>
            </w:pPr>
            <w:bookmarkStart w:id="63" w:name="xm1"/>
            <w:bookmarkEnd w:id="62"/>
            <w:bookmarkEnd w:id="63"/>
            <w:r>
              <w:t>Reinforcement drawings and schedules</w:t>
            </w:r>
          </w:p>
        </w:tc>
        <w:tc>
          <w:tcPr>
            <w:tcW w:w="442" w:type="dxa"/>
          </w:tcPr>
          <w:p w:rsidR="00000000" w:rsidRDefault="00B4502D">
            <w:pPr>
              <w:pStyle w:val="TableText9"/>
              <w:widowControl w:val="0"/>
              <w:spacing w:before="28" w:after="28"/>
            </w:pPr>
            <w:r>
              <w:t>RC</w:t>
            </w:r>
          </w:p>
        </w:tc>
        <w:tc>
          <w:tcPr>
            <w:tcW w:w="1106" w:type="dxa"/>
            <w:shd w:val="clear" w:color="auto" w:fill="D9D9D9"/>
          </w:tcPr>
          <w:p w:rsidR="00000000" w:rsidRDefault="00B4502D">
            <w:pPr>
              <w:pStyle w:val="TableText9"/>
              <w:widowControl w:val="0"/>
              <w:spacing w:before="28" w:after="28"/>
            </w:pPr>
            <w:r>
              <w:fldChar w:fldCharType="begin">
                <w:ffData>
                  <w:name w:val=""/>
                  <w:enabled/>
                  <w:calcOnExit w:val="0"/>
                  <w:ddList>
                    <w:listEntry w:val="  -  "/>
                    <w:listEntry w:val="CA"/>
                    <w:listEntry w:val="Constructor"/>
                  </w:ddList>
                </w:ffData>
              </w:fldChar>
            </w:r>
            <w:r>
              <w:instrText xml:space="preserve"> FORMDROPDOWN </w:instrText>
            </w:r>
            <w:r>
              <w:fldChar w:fldCharType="end"/>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3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7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val="restart"/>
          </w:tcPr>
          <w:p w:rsidR="00000000" w:rsidRDefault="00B4502D">
            <w:pPr>
              <w:pStyle w:val="TableText9"/>
              <w:widowControl w:val="0"/>
              <w:spacing w:before="28" w:after="28"/>
            </w:pPr>
            <w:r>
              <w:t>Pre-cast concrete elements</w:t>
            </w:r>
          </w:p>
        </w:tc>
        <w:tc>
          <w:tcPr>
            <w:tcW w:w="442" w:type="dxa"/>
          </w:tcPr>
          <w:p w:rsidR="00000000" w:rsidRDefault="00B4502D">
            <w:pPr>
              <w:pStyle w:val="TableText9"/>
              <w:widowControl w:val="0"/>
              <w:spacing w:before="28" w:after="28"/>
            </w:pPr>
            <w:r>
              <w:t>PCP</w:t>
            </w:r>
          </w:p>
        </w:tc>
        <w:tc>
          <w:tcPr>
            <w:tcW w:w="1106" w:type="dxa"/>
          </w:tcPr>
          <w:p w:rsidR="00000000" w:rsidRDefault="00B4502D">
            <w:pPr>
              <w:pStyle w:val="TableText9"/>
              <w:widowControl w:val="0"/>
              <w:spacing w:before="28" w:after="28"/>
            </w:pPr>
            <w:r>
              <w:t>Manufacturer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tcBorders>
              <w:right w:val="single" w:sz="4" w:space="0" w:color="BFBFBF"/>
            </w:tcBorders>
          </w:tcPr>
          <w:p w:rsidR="00000000" w:rsidRDefault="00B4502D">
            <w:pPr>
              <w:pStyle w:val="TableText9Centered"/>
              <w:widowControl w:val="0"/>
              <w:spacing w:before="28" w:after="28"/>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tcBorders>
            <w:shd w:val="clear" w:color="auto" w:fill="FFFFFF"/>
          </w:tcPr>
          <w:p w:rsidR="00000000" w:rsidRDefault="00B4502D">
            <w:pPr>
              <w:pStyle w:val="TableText9Centered"/>
              <w:widowControl w:val="0"/>
              <w:spacing w:before="28" w:after="28"/>
            </w:pPr>
          </w:p>
        </w:tc>
      </w:tr>
      <w:tr w:rsidR="00000000">
        <w:trPr>
          <w:cantSplit/>
        </w:trPr>
        <w:tc>
          <w:tcPr>
            <w:tcW w:w="1786" w:type="dxa"/>
            <w:vMerge/>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PCE</w:t>
            </w:r>
          </w:p>
        </w:tc>
        <w:tc>
          <w:tcPr>
            <w:tcW w:w="1106" w:type="dxa"/>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7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5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vMerge/>
            <w:shd w:val="clear" w:color="auto" w:fill="FFFFFF"/>
          </w:tcPr>
          <w:p w:rsidR="00000000" w:rsidRDefault="00B4502D">
            <w:pPr>
              <w:pStyle w:val="TableText9"/>
              <w:widowControl w:val="0"/>
              <w:spacing w:before="28" w:after="28"/>
            </w:pPr>
          </w:p>
        </w:tc>
        <w:tc>
          <w:tcPr>
            <w:tcW w:w="442" w:type="dxa"/>
          </w:tcPr>
          <w:p w:rsidR="00000000" w:rsidRDefault="00B4502D">
            <w:pPr>
              <w:pStyle w:val="TableText9"/>
              <w:widowControl w:val="0"/>
              <w:spacing w:before="28" w:after="28"/>
            </w:pPr>
            <w:r>
              <w:t>PSC</w:t>
            </w:r>
          </w:p>
        </w:tc>
        <w:tc>
          <w:tcPr>
            <w:tcW w:w="1106" w:type="dxa"/>
          </w:tcPr>
          <w:p w:rsidR="00000000" w:rsidRDefault="00B4502D">
            <w:pPr>
              <w:pStyle w:val="TableText9"/>
              <w:widowControl w:val="0"/>
              <w:spacing w:before="28" w:after="28"/>
            </w:pPr>
            <w:r>
              <w:t>Constructor</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w:instrText>
            </w:r>
            <w:r>
              <w:instrText xml:space="preserve">MDROPDOWN </w:instrText>
            </w:r>
            <w:r>
              <w:fldChar w:fldCharType="end"/>
            </w:r>
          </w:p>
        </w:tc>
        <w:tc>
          <w:tcPr>
            <w:tcW w:w="578" w:type="dxa"/>
          </w:tcPr>
          <w:p w:rsidR="00000000" w:rsidRDefault="00B4502D">
            <w:pPr>
              <w:pStyle w:val="TableText9Centered"/>
              <w:widowControl w:val="0"/>
              <w:spacing w:before="28" w:after="28"/>
              <w:jc w:val="left"/>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3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7 </w:t>
            </w: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3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tcPr>
          <w:p w:rsidR="00000000" w:rsidRDefault="00B4502D">
            <w:pPr>
              <w:pStyle w:val="TableText9"/>
              <w:widowControl w:val="0"/>
              <w:spacing w:before="28" w:after="28"/>
            </w:pPr>
            <w:r>
              <w:t>Builders’ work information</w:t>
            </w:r>
          </w:p>
        </w:tc>
        <w:tc>
          <w:tcPr>
            <w:tcW w:w="442" w:type="dxa"/>
          </w:tcPr>
          <w:p w:rsidR="00000000" w:rsidRDefault="00B4502D">
            <w:pPr>
              <w:pStyle w:val="TableText9"/>
              <w:widowControl w:val="0"/>
              <w:spacing w:before="28" w:after="28"/>
            </w:pPr>
            <w:r>
              <w:t>All</w:t>
            </w:r>
          </w:p>
        </w:tc>
        <w:tc>
          <w:tcPr>
            <w:tcW w:w="1106" w:type="dxa"/>
          </w:tcPr>
          <w:p w:rsidR="00000000" w:rsidRDefault="00B4502D">
            <w:pPr>
              <w:pStyle w:val="TableText9"/>
              <w:widowControl w:val="0"/>
              <w:spacing w:before="28" w:after="28"/>
            </w:pPr>
            <w:r>
              <w:t>CA</w:t>
            </w:r>
          </w:p>
        </w:tc>
        <w:tc>
          <w:tcPr>
            <w:tcW w:w="607"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Pr>
          <w:p w:rsidR="00000000" w:rsidRDefault="00B4502D">
            <w:pPr>
              <w:pStyle w:val="TableText9Centered"/>
              <w:widowControl w:val="0"/>
              <w:spacing w:before="28" w:after="28"/>
              <w:jc w:val="left"/>
            </w:pPr>
          </w:p>
        </w:tc>
        <w:tc>
          <w:tcPr>
            <w:tcW w:w="578" w:type="dxa"/>
          </w:tcPr>
          <w:p w:rsidR="00000000" w:rsidRDefault="00B4502D">
            <w:pPr>
              <w:pStyle w:val="TableText9Centered"/>
              <w:widowControl w:val="0"/>
              <w:spacing w:before="28" w:after="28"/>
            </w:pPr>
          </w:p>
        </w:tc>
        <w:tc>
          <w:tcPr>
            <w:tcW w:w="578" w:type="dxa"/>
          </w:tcPr>
          <w:p w:rsidR="00000000" w:rsidRDefault="00B4502D">
            <w:pPr>
              <w:pStyle w:val="TableText9Centered"/>
              <w:widowControl w:val="0"/>
              <w:spacing w:before="28" w:after="28"/>
              <w:jc w:val="left"/>
            </w:pPr>
            <w:r>
              <w:t xml:space="preserve">3 </w:t>
            </w:r>
          </w:p>
        </w:tc>
        <w:tc>
          <w:tcPr>
            <w:tcW w:w="578" w:type="dxa"/>
          </w:tcPr>
          <w:p w:rsidR="00000000" w:rsidRDefault="00B4502D">
            <w:pPr>
              <w:pStyle w:val="TableText9"/>
              <w:widowControl w:val="0"/>
              <w:spacing w:before="28" w:after="28"/>
            </w:pPr>
          </w:p>
        </w:tc>
        <w:tc>
          <w:tcPr>
            <w:tcW w:w="578" w:type="dxa"/>
          </w:tcPr>
          <w:p w:rsidR="00000000" w:rsidRDefault="00B4502D">
            <w:pPr>
              <w:pStyle w:val="TableText9Centered"/>
              <w:widowControl w:val="0"/>
              <w:spacing w:before="28" w:after="28"/>
              <w:jc w:val="left"/>
            </w:pPr>
            <w:r>
              <w:t xml:space="preserve">6 </w:t>
            </w:r>
          </w:p>
        </w:tc>
        <w:tc>
          <w:tcPr>
            <w:tcW w:w="578" w:type="dxa"/>
          </w:tcPr>
          <w:p w:rsidR="00000000" w:rsidRDefault="00B4502D">
            <w:pPr>
              <w:pStyle w:val="TableText9"/>
              <w:widowControl w:val="0"/>
              <w:spacing w:before="28" w:after="28"/>
            </w:pPr>
          </w:p>
        </w:tc>
        <w:tc>
          <w:tcPr>
            <w:tcW w:w="578" w:type="dxa"/>
            <w:tcBorders>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right w:val="single" w:sz="4" w:space="0" w:color="BFBFBF"/>
            </w:tcBorders>
            <w:shd w:val="clear" w:color="auto" w:fill="FFFFFF"/>
          </w:tcPr>
          <w:p w:rsidR="00000000" w:rsidRDefault="00B4502D">
            <w:pPr>
              <w:pStyle w:val="TableText9"/>
              <w:widowControl w:val="0"/>
              <w:spacing w:before="28" w:after="28"/>
            </w:pPr>
          </w:p>
        </w:tc>
        <w:tc>
          <w:tcPr>
            <w:tcW w:w="578" w:type="dxa"/>
            <w:tcBorders>
              <w:left w:val="single" w:sz="4" w:space="0" w:color="BFBFBF"/>
              <w:right w:val="single" w:sz="4" w:space="0" w:color="BFBFBF"/>
            </w:tcBorders>
            <w:shd w:val="clear" w:color="auto" w:fill="FFFFFF"/>
          </w:tcPr>
          <w:p w:rsidR="00000000" w:rsidRDefault="00B4502D">
            <w:pPr>
              <w:pStyle w:val="TableText9Centered"/>
              <w:widowControl w:val="0"/>
              <w:spacing w:before="28" w:after="28"/>
              <w:jc w:val="left"/>
            </w:pPr>
          </w:p>
        </w:tc>
        <w:tc>
          <w:tcPr>
            <w:tcW w:w="578" w:type="dxa"/>
            <w:tcBorders>
              <w:left w:val="single" w:sz="4" w:space="0" w:color="BFBFBF"/>
            </w:tcBorders>
            <w:shd w:val="clear" w:color="auto" w:fill="FFFFFF"/>
          </w:tcPr>
          <w:p w:rsidR="00000000" w:rsidRDefault="00B4502D">
            <w:pPr>
              <w:pStyle w:val="TableText9"/>
              <w:widowControl w:val="0"/>
              <w:spacing w:before="28" w:after="28"/>
            </w:pPr>
          </w:p>
        </w:tc>
      </w:tr>
      <w:tr w:rsidR="00000000">
        <w:trPr>
          <w:cantSplit/>
        </w:trPr>
        <w:tc>
          <w:tcPr>
            <w:tcW w:w="1786" w:type="dxa"/>
            <w:tcBorders>
              <w:bottom w:val="single" w:sz="4" w:space="0" w:color="auto"/>
            </w:tcBorders>
          </w:tcPr>
          <w:p w:rsidR="00000000" w:rsidRDefault="00B4502D">
            <w:pPr>
              <w:pStyle w:val="TableText9"/>
              <w:widowControl w:val="0"/>
              <w:spacing w:before="28" w:after="28"/>
            </w:pPr>
            <w:r>
              <w:t>Coordinated builders work drawings</w:t>
            </w:r>
          </w:p>
        </w:tc>
        <w:tc>
          <w:tcPr>
            <w:tcW w:w="442" w:type="dxa"/>
            <w:tcBorders>
              <w:bottom w:val="single" w:sz="4" w:space="0" w:color="auto"/>
            </w:tcBorders>
          </w:tcPr>
          <w:p w:rsidR="00000000" w:rsidRDefault="00B4502D">
            <w:pPr>
              <w:pStyle w:val="TableText9"/>
              <w:widowControl w:val="0"/>
              <w:spacing w:before="28" w:after="28"/>
            </w:pPr>
            <w:r>
              <w:t>All</w:t>
            </w:r>
          </w:p>
        </w:tc>
        <w:tc>
          <w:tcPr>
            <w:tcW w:w="1106" w:type="dxa"/>
            <w:tcBorders>
              <w:bottom w:val="single" w:sz="4" w:space="0" w:color="auto"/>
            </w:tcBorders>
            <w:shd w:val="clear" w:color="auto" w:fill="D9D9D9"/>
          </w:tcPr>
          <w:p w:rsidR="00000000" w:rsidRDefault="00B4502D">
            <w:pPr>
              <w:pStyle w:val="TableText9"/>
              <w:widowControl w:val="0"/>
              <w:spacing w:before="28" w:after="28"/>
            </w:pPr>
            <w:r>
              <w:fldChar w:fldCharType="begin">
                <w:ffData>
                  <w:name w:val="Dropdown4"/>
                  <w:enabled/>
                  <w:calcOnExit w:val="0"/>
                  <w:ddList>
                    <w:listEntry w:val="  -  "/>
                    <w:listEntry w:val="CA"/>
                    <w:listEntry w:val="Constructor"/>
                  </w:ddList>
                </w:ffData>
              </w:fldChar>
            </w:r>
            <w:r>
              <w:instrText xml:space="preserve"> FORMDROPDOWN </w:instrText>
            </w:r>
            <w:r>
              <w:fldChar w:fldCharType="end"/>
            </w:r>
          </w:p>
        </w:tc>
        <w:tc>
          <w:tcPr>
            <w:tcW w:w="607" w:type="dxa"/>
            <w:tcBorders>
              <w:bottom w:val="single" w:sz="4" w:space="0" w:color="auto"/>
            </w:tcBorders>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Borders>
              <w:bottom w:val="single" w:sz="4" w:space="0" w:color="auto"/>
            </w:tcBorders>
            <w:shd w:val="clear" w:color="auto" w:fill="FFFFFF"/>
          </w:tcPr>
          <w:p w:rsidR="00000000" w:rsidRDefault="00B4502D">
            <w:pPr>
              <w:pStyle w:val="TableText9Centered"/>
              <w:widowControl w:val="0"/>
              <w:spacing w:before="28" w:after="28"/>
              <w:jc w:val="left"/>
            </w:pP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3</w:t>
            </w:r>
          </w:p>
        </w:tc>
        <w:tc>
          <w:tcPr>
            <w:tcW w:w="578" w:type="dxa"/>
            <w:tcBorders>
              <w:bottom w:val="single" w:sz="4" w:space="0" w:color="auto"/>
            </w:tcBorders>
            <w:shd w:val="clear" w:color="auto" w:fill="D9D9D9"/>
          </w:tcPr>
          <w:p w:rsidR="00000000" w:rsidRDefault="00B4502D">
            <w:pPr>
              <w:pStyle w:val="TableText9"/>
              <w:widowControl w:val="0"/>
              <w:spacing w:before="28" w:after="28"/>
              <w:jc w:val="center"/>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4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2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tcBorders>
              <w:bottom w:val="single" w:sz="4" w:space="0" w:color="auto"/>
            </w:tcBorders>
          </w:tcPr>
          <w:p w:rsidR="00000000" w:rsidRDefault="00B4502D">
            <w:pPr>
              <w:pStyle w:val="TableText9"/>
              <w:widowControl w:val="0"/>
              <w:spacing w:before="28" w:after="28"/>
            </w:pPr>
            <w:r>
              <w:t>Temporary works and erection drawings and/or calculations and method statements</w:t>
            </w:r>
          </w:p>
        </w:tc>
        <w:tc>
          <w:tcPr>
            <w:tcW w:w="442" w:type="dxa"/>
            <w:tcBorders>
              <w:bottom w:val="single" w:sz="4" w:space="0" w:color="auto"/>
            </w:tcBorders>
          </w:tcPr>
          <w:p w:rsidR="00000000" w:rsidRDefault="00B4502D">
            <w:pPr>
              <w:pStyle w:val="TableText9"/>
              <w:widowControl w:val="0"/>
              <w:spacing w:before="28" w:after="28"/>
            </w:pPr>
            <w:r>
              <w:t>All</w:t>
            </w:r>
          </w:p>
        </w:tc>
        <w:tc>
          <w:tcPr>
            <w:tcW w:w="1106" w:type="dxa"/>
            <w:tcBorders>
              <w:bottom w:val="single" w:sz="4" w:space="0" w:color="auto"/>
              <w:right w:val="single" w:sz="4" w:space="0" w:color="auto"/>
            </w:tcBorders>
          </w:tcPr>
          <w:p w:rsidR="00000000" w:rsidRDefault="00B4502D">
            <w:pPr>
              <w:pStyle w:val="TableText9"/>
              <w:widowControl w:val="0"/>
              <w:spacing w:before="28" w:after="28"/>
            </w:pPr>
            <w:r>
              <w:t>Constructor</w:t>
            </w:r>
          </w:p>
        </w:tc>
        <w:tc>
          <w:tcPr>
            <w:tcW w:w="607"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Borders>
              <w:top w:val="single" w:sz="4" w:space="0" w:color="auto"/>
              <w:left w:val="single" w:sz="4" w:space="0" w:color="auto"/>
              <w:bottom w:val="single" w:sz="4" w:space="0" w:color="auto"/>
              <w:right w:val="single" w:sz="4" w:space="0" w:color="auto"/>
            </w:tcBorders>
          </w:tcPr>
          <w:p w:rsidR="00000000" w:rsidRDefault="00B4502D">
            <w:pPr>
              <w:pStyle w:val="TableText9Centered"/>
              <w:widowControl w:val="0"/>
              <w:spacing w:before="28" w:after="28"/>
              <w:jc w:val="left"/>
            </w:pPr>
          </w:p>
        </w:tc>
        <w:tc>
          <w:tcPr>
            <w:tcW w:w="578"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left w:val="single" w:sz="4" w:space="0" w:color="auto"/>
              <w:bottom w:val="single" w:sz="4" w:space="0" w:color="auto"/>
            </w:tcBorders>
          </w:tcPr>
          <w:p w:rsidR="00000000" w:rsidRDefault="00B4502D">
            <w:pPr>
              <w:pStyle w:val="TableText9Centered"/>
              <w:widowControl w:val="0"/>
              <w:spacing w:before="28" w:after="28"/>
              <w:jc w:val="left"/>
            </w:pPr>
            <w:r>
              <w:t>3</w:t>
            </w:r>
          </w:p>
        </w:tc>
        <w:tc>
          <w:tcPr>
            <w:tcW w:w="578" w:type="dxa"/>
            <w:tcBorders>
              <w:bottom w:val="single" w:sz="4" w:space="0" w:color="auto"/>
            </w:tcBorders>
            <w:shd w:val="clear" w:color="auto" w:fill="D9D9D9"/>
          </w:tcPr>
          <w:p w:rsidR="00000000" w:rsidRDefault="00B4502D">
            <w:pPr>
              <w:pStyle w:val="TableText9"/>
              <w:widowControl w:val="0"/>
              <w:spacing w:before="28" w:after="28"/>
              <w:jc w:val="center"/>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4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bottom w:val="single" w:sz="4" w:space="0" w:color="auto"/>
            </w:tcBorders>
          </w:tcPr>
          <w:p w:rsidR="00000000" w:rsidRDefault="00B4502D">
            <w:pPr>
              <w:pStyle w:val="TableText9Centered"/>
              <w:widowControl w:val="0"/>
              <w:spacing w:before="28" w:after="28"/>
              <w:jc w:val="left"/>
            </w:pPr>
            <w:r>
              <w:t xml:space="preserve">5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Pr>
          <w:p w:rsidR="00000000" w:rsidRDefault="00B4502D">
            <w:pPr>
              <w:pStyle w:val="TableText9Centered"/>
              <w:widowControl w:val="0"/>
              <w:spacing w:before="28" w:after="28"/>
              <w:jc w:val="left"/>
            </w:pPr>
            <w:r>
              <w:t xml:space="preserve">2 </w:t>
            </w:r>
          </w:p>
        </w:tc>
        <w:tc>
          <w:tcPr>
            <w:tcW w:w="57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r w:rsidR="00000000">
        <w:trPr>
          <w:cantSplit/>
        </w:trPr>
        <w:tc>
          <w:tcPr>
            <w:tcW w:w="1786" w:type="dxa"/>
            <w:tcBorders>
              <w:top w:val="single" w:sz="4" w:space="0" w:color="auto"/>
              <w:left w:val="single" w:sz="4" w:space="0" w:color="auto"/>
              <w:bottom w:val="nil"/>
              <w:right w:val="single" w:sz="4" w:space="0" w:color="auto"/>
            </w:tcBorders>
          </w:tcPr>
          <w:p w:rsidR="00000000" w:rsidRDefault="00B4502D">
            <w:pPr>
              <w:pStyle w:val="TableText9"/>
              <w:widowControl w:val="0"/>
              <w:spacing w:before="28" w:after="28"/>
            </w:pPr>
            <w:r>
              <w:t>As-built drawings</w:t>
            </w:r>
          </w:p>
        </w:tc>
        <w:tc>
          <w:tcPr>
            <w:tcW w:w="442" w:type="dxa"/>
            <w:tcBorders>
              <w:top w:val="single" w:sz="4" w:space="0" w:color="auto"/>
              <w:left w:val="single" w:sz="4" w:space="0" w:color="auto"/>
              <w:bottom w:val="nil"/>
              <w:right w:val="single" w:sz="4" w:space="0" w:color="auto"/>
            </w:tcBorders>
          </w:tcPr>
          <w:p w:rsidR="00000000" w:rsidRDefault="00B4502D">
            <w:pPr>
              <w:pStyle w:val="TableText9"/>
              <w:widowControl w:val="0"/>
              <w:spacing w:before="28" w:after="28"/>
            </w:pPr>
            <w:r>
              <w:t>All</w:t>
            </w:r>
          </w:p>
        </w:tc>
        <w:tc>
          <w:tcPr>
            <w:tcW w:w="1106" w:type="dxa"/>
            <w:tcBorders>
              <w:top w:val="single" w:sz="4" w:space="0" w:color="auto"/>
              <w:left w:val="single" w:sz="4" w:space="0" w:color="auto"/>
              <w:bottom w:val="nil"/>
              <w:right w:val="single" w:sz="4" w:space="0" w:color="auto"/>
            </w:tcBorders>
            <w:shd w:val="clear" w:color="auto" w:fill="D9D9D9"/>
          </w:tcPr>
          <w:p w:rsidR="00000000" w:rsidRDefault="00B4502D">
            <w:pPr>
              <w:pStyle w:val="TableText9"/>
              <w:widowControl w:val="0"/>
              <w:spacing w:before="28" w:after="28"/>
            </w:pPr>
            <w:r>
              <w:fldChar w:fldCharType="begin">
                <w:ffData>
                  <w:name w:val="Dropdown4"/>
                  <w:enabled/>
                  <w:calcOnExit w:val="0"/>
                  <w:ddList>
                    <w:listEntry w:val="  -  "/>
                    <w:listEntry w:val="CA"/>
                    <w:listEntry w:val="Constructor"/>
                  </w:ddList>
                </w:ffData>
              </w:fldChar>
            </w:r>
            <w:r>
              <w:instrText xml:space="preserve"> FORMDROPDOWN </w:instrText>
            </w:r>
            <w:r>
              <w:fldChar w:fldCharType="end"/>
            </w:r>
          </w:p>
        </w:tc>
        <w:tc>
          <w:tcPr>
            <w:tcW w:w="607" w:type="dxa"/>
            <w:tcBorders>
              <w:top w:val="single" w:sz="4" w:space="0" w:color="auto"/>
              <w:left w:val="single" w:sz="4" w:space="0" w:color="auto"/>
              <w:bottom w:val="nil"/>
              <w:right w:val="single" w:sz="4" w:space="0" w:color="auto"/>
            </w:tcBorders>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c>
          <w:tcPr>
            <w:tcW w:w="578" w:type="dxa"/>
            <w:tcBorders>
              <w:top w:val="single" w:sz="4" w:space="0" w:color="auto"/>
              <w:left w:val="single" w:sz="4" w:space="0" w:color="auto"/>
              <w:bottom w:val="nil"/>
              <w:right w:val="single" w:sz="4" w:space="0" w:color="auto"/>
            </w:tcBorders>
          </w:tcPr>
          <w:p w:rsidR="00000000" w:rsidRDefault="00B4502D">
            <w:pPr>
              <w:pStyle w:val="TableText9Centered"/>
              <w:widowControl w:val="0"/>
              <w:spacing w:before="28" w:after="28"/>
              <w:jc w:val="left"/>
            </w:pPr>
          </w:p>
        </w:tc>
        <w:tc>
          <w:tcPr>
            <w:tcW w:w="578" w:type="dxa"/>
            <w:tcBorders>
              <w:top w:val="single" w:sz="4" w:space="0" w:color="auto"/>
              <w:left w:val="single" w:sz="4" w:space="0" w:color="auto"/>
              <w:bottom w:val="nil"/>
              <w:right w:val="single" w:sz="4" w:space="0" w:color="auto"/>
            </w:tcBorders>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c>
          <w:tcPr>
            <w:tcW w:w="578" w:type="dxa"/>
            <w:tcBorders>
              <w:left w:val="single" w:sz="4" w:space="0" w:color="auto"/>
              <w:bottom w:val="nil"/>
              <w:right w:val="single" w:sz="4" w:space="0" w:color="BFBFBF"/>
            </w:tcBorders>
          </w:tcPr>
          <w:p w:rsidR="00000000" w:rsidRDefault="00B4502D">
            <w:pPr>
              <w:pStyle w:val="TableText9Centered"/>
              <w:widowControl w:val="0"/>
              <w:spacing w:before="28" w:after="28"/>
              <w:jc w:val="left"/>
            </w:pPr>
          </w:p>
        </w:tc>
        <w:tc>
          <w:tcPr>
            <w:tcW w:w="578" w:type="dxa"/>
            <w:tcBorders>
              <w:left w:val="single" w:sz="4" w:space="0" w:color="BFBFBF"/>
              <w:bottom w:val="nil"/>
              <w:right w:val="single" w:sz="4" w:space="0" w:color="BFBFBF"/>
            </w:tcBorders>
          </w:tcPr>
          <w:p w:rsidR="00000000" w:rsidRDefault="00B4502D">
            <w:pPr>
              <w:pStyle w:val="TableText9"/>
              <w:widowControl w:val="0"/>
              <w:spacing w:before="28" w:after="28"/>
              <w:jc w:val="center"/>
            </w:pPr>
          </w:p>
        </w:tc>
        <w:tc>
          <w:tcPr>
            <w:tcW w:w="578" w:type="dxa"/>
            <w:tcBorders>
              <w:left w:val="single" w:sz="4" w:space="0" w:color="BFBFBF"/>
              <w:bottom w:val="nil"/>
              <w:right w:val="single" w:sz="4" w:space="0" w:color="BFBFBF"/>
            </w:tcBorders>
          </w:tcPr>
          <w:p w:rsidR="00000000" w:rsidRDefault="00B4502D">
            <w:pPr>
              <w:pStyle w:val="TableText9Centered"/>
              <w:widowControl w:val="0"/>
              <w:spacing w:before="28" w:after="28"/>
              <w:jc w:val="left"/>
            </w:pPr>
          </w:p>
        </w:tc>
        <w:tc>
          <w:tcPr>
            <w:tcW w:w="578" w:type="dxa"/>
            <w:tcBorders>
              <w:left w:val="single" w:sz="4" w:space="0" w:color="BFBFBF"/>
              <w:bottom w:val="nil"/>
            </w:tcBorders>
          </w:tcPr>
          <w:p w:rsidR="00000000" w:rsidRDefault="00B4502D">
            <w:pPr>
              <w:pStyle w:val="TextEntry"/>
              <w:keepNext/>
              <w:spacing w:before="28" w:after="28"/>
            </w:pPr>
          </w:p>
        </w:tc>
        <w:tc>
          <w:tcPr>
            <w:tcW w:w="578" w:type="dxa"/>
            <w:tcBorders>
              <w:bottom w:val="nil"/>
            </w:tcBorders>
          </w:tcPr>
          <w:p w:rsidR="00000000" w:rsidRDefault="00B4502D">
            <w:pPr>
              <w:pStyle w:val="TableText9Centered"/>
              <w:widowControl w:val="0"/>
              <w:spacing w:before="28" w:after="28"/>
              <w:jc w:val="left"/>
            </w:pPr>
            <w:r>
              <w:t xml:space="preserve">3 </w:t>
            </w:r>
          </w:p>
        </w:tc>
        <w:tc>
          <w:tcPr>
            <w:tcW w:w="578" w:type="dxa"/>
            <w:tcBorders>
              <w:bottom w:val="nil"/>
            </w:tcBorders>
          </w:tcPr>
          <w:p w:rsidR="00000000" w:rsidRDefault="00B4502D">
            <w:pPr>
              <w:pStyle w:val="TextEntry"/>
              <w:keepNext/>
              <w:spacing w:before="28" w:after="28"/>
            </w:pPr>
          </w:p>
        </w:tc>
        <w:tc>
          <w:tcPr>
            <w:tcW w:w="1156" w:type="dxa"/>
            <w:gridSpan w:val="2"/>
          </w:tcPr>
          <w:p w:rsidR="00000000" w:rsidRDefault="00B4502D">
            <w:pPr>
              <w:pStyle w:val="TableText9Centered"/>
              <w:widowControl w:val="0"/>
              <w:spacing w:before="28" w:after="28"/>
            </w:pPr>
            <w:r>
              <w:t xml:space="preserve">Months after completion </w:t>
            </w:r>
          </w:p>
        </w:tc>
      </w:tr>
      <w:tr w:rsidR="00000000">
        <w:trPr>
          <w:cantSplit/>
        </w:trPr>
        <w:tc>
          <w:tcPr>
            <w:tcW w:w="1786" w:type="dxa"/>
            <w:tcBorders>
              <w:top w:val="nil"/>
              <w:left w:val="single" w:sz="4" w:space="0" w:color="auto"/>
              <w:bottom w:val="single" w:sz="4" w:space="0" w:color="auto"/>
              <w:right w:val="single" w:sz="4" w:space="0" w:color="auto"/>
            </w:tcBorders>
          </w:tcPr>
          <w:p w:rsidR="00000000" w:rsidRDefault="00B4502D">
            <w:pPr>
              <w:pStyle w:val="TableText9"/>
              <w:widowControl w:val="0"/>
              <w:spacing w:before="28" w:after="28"/>
            </w:pPr>
          </w:p>
        </w:tc>
        <w:tc>
          <w:tcPr>
            <w:tcW w:w="442" w:type="dxa"/>
            <w:tcBorders>
              <w:top w:val="nil"/>
              <w:left w:val="single" w:sz="4" w:space="0" w:color="auto"/>
              <w:bottom w:val="single" w:sz="4" w:space="0" w:color="auto"/>
              <w:right w:val="single" w:sz="4" w:space="0" w:color="auto"/>
            </w:tcBorders>
          </w:tcPr>
          <w:p w:rsidR="00000000" w:rsidRDefault="00B4502D">
            <w:pPr>
              <w:pStyle w:val="TableText9"/>
              <w:widowControl w:val="0"/>
              <w:spacing w:before="28" w:after="28"/>
            </w:pPr>
          </w:p>
        </w:tc>
        <w:tc>
          <w:tcPr>
            <w:tcW w:w="1106" w:type="dxa"/>
            <w:tcBorders>
              <w:top w:val="nil"/>
              <w:left w:val="single" w:sz="4" w:space="0" w:color="auto"/>
              <w:bottom w:val="single" w:sz="4" w:space="0" w:color="auto"/>
              <w:right w:val="single" w:sz="4" w:space="0" w:color="auto"/>
            </w:tcBorders>
            <w:shd w:val="clear" w:color="auto" w:fill="D9D9D9"/>
          </w:tcPr>
          <w:p w:rsidR="00000000" w:rsidRDefault="00B4502D">
            <w:pPr>
              <w:pStyle w:val="TableText9"/>
              <w:widowControl w:val="0"/>
              <w:spacing w:before="28" w:after="28"/>
            </w:pPr>
          </w:p>
        </w:tc>
        <w:tc>
          <w:tcPr>
            <w:tcW w:w="607" w:type="dxa"/>
            <w:tcBorders>
              <w:top w:val="nil"/>
              <w:left w:val="single" w:sz="4" w:space="0" w:color="auto"/>
              <w:bottom w:val="single" w:sz="4" w:space="0" w:color="auto"/>
              <w:right w:val="single" w:sz="4" w:space="0" w:color="auto"/>
            </w:tcBorders>
            <w:shd w:val="clear" w:color="auto" w:fill="D9D9D9"/>
          </w:tcPr>
          <w:p w:rsidR="00000000" w:rsidRDefault="00B4502D">
            <w:pPr>
              <w:pStyle w:val="TextEntry"/>
              <w:keepNext/>
              <w:spacing w:before="28" w:after="28"/>
            </w:pPr>
          </w:p>
        </w:tc>
        <w:tc>
          <w:tcPr>
            <w:tcW w:w="578" w:type="dxa"/>
            <w:tcBorders>
              <w:top w:val="nil"/>
              <w:left w:val="single" w:sz="4" w:space="0" w:color="auto"/>
              <w:bottom w:val="single" w:sz="4" w:space="0" w:color="auto"/>
              <w:right w:val="single" w:sz="4" w:space="0" w:color="auto"/>
            </w:tcBorders>
          </w:tcPr>
          <w:p w:rsidR="00000000" w:rsidRDefault="00B4502D">
            <w:pPr>
              <w:pStyle w:val="TableText9Centered"/>
              <w:widowControl w:val="0"/>
              <w:spacing w:before="28" w:after="28"/>
              <w:jc w:val="left"/>
            </w:pPr>
          </w:p>
        </w:tc>
        <w:tc>
          <w:tcPr>
            <w:tcW w:w="578" w:type="dxa"/>
            <w:tcBorders>
              <w:top w:val="nil"/>
              <w:left w:val="single" w:sz="4" w:space="0" w:color="auto"/>
              <w:bottom w:val="single" w:sz="4" w:space="0" w:color="auto"/>
              <w:right w:val="single" w:sz="4" w:space="0" w:color="auto"/>
            </w:tcBorders>
            <w:shd w:val="clear" w:color="auto" w:fill="D9D9D9"/>
          </w:tcPr>
          <w:p w:rsidR="00000000" w:rsidRDefault="00B4502D">
            <w:pPr>
              <w:pStyle w:val="TextEntry"/>
              <w:keepNext/>
              <w:spacing w:before="28" w:after="28"/>
            </w:pPr>
          </w:p>
        </w:tc>
        <w:tc>
          <w:tcPr>
            <w:tcW w:w="578" w:type="dxa"/>
            <w:tcBorders>
              <w:top w:val="nil"/>
              <w:left w:val="single" w:sz="4" w:space="0" w:color="auto"/>
              <w:right w:val="single" w:sz="4" w:space="0" w:color="BFBFBF"/>
            </w:tcBorders>
          </w:tcPr>
          <w:p w:rsidR="00000000" w:rsidRDefault="00B4502D">
            <w:pPr>
              <w:pStyle w:val="TableText9Centered"/>
              <w:widowControl w:val="0"/>
              <w:spacing w:before="28" w:after="28"/>
              <w:jc w:val="left"/>
            </w:pPr>
          </w:p>
        </w:tc>
        <w:tc>
          <w:tcPr>
            <w:tcW w:w="578" w:type="dxa"/>
            <w:tcBorders>
              <w:top w:val="nil"/>
              <w:left w:val="single" w:sz="4" w:space="0" w:color="BFBFBF"/>
              <w:right w:val="single" w:sz="4" w:space="0" w:color="BFBFBF"/>
            </w:tcBorders>
          </w:tcPr>
          <w:p w:rsidR="00000000" w:rsidRDefault="00B4502D">
            <w:pPr>
              <w:pStyle w:val="TableText9"/>
              <w:widowControl w:val="0"/>
              <w:spacing w:before="28" w:after="28"/>
              <w:jc w:val="center"/>
            </w:pPr>
          </w:p>
        </w:tc>
        <w:tc>
          <w:tcPr>
            <w:tcW w:w="578" w:type="dxa"/>
            <w:tcBorders>
              <w:top w:val="nil"/>
              <w:left w:val="single" w:sz="4" w:space="0" w:color="BFBFBF"/>
              <w:right w:val="single" w:sz="4" w:space="0" w:color="BFBFBF"/>
            </w:tcBorders>
          </w:tcPr>
          <w:p w:rsidR="00000000" w:rsidRDefault="00B4502D">
            <w:pPr>
              <w:pStyle w:val="TableText9Centered"/>
              <w:widowControl w:val="0"/>
              <w:spacing w:before="28" w:after="28"/>
              <w:jc w:val="left"/>
            </w:pPr>
          </w:p>
        </w:tc>
        <w:tc>
          <w:tcPr>
            <w:tcW w:w="578" w:type="dxa"/>
            <w:tcBorders>
              <w:top w:val="nil"/>
              <w:left w:val="single" w:sz="4" w:space="0" w:color="BFBFBF"/>
            </w:tcBorders>
          </w:tcPr>
          <w:p w:rsidR="00000000" w:rsidRDefault="00B4502D">
            <w:pPr>
              <w:pStyle w:val="TextEntry"/>
              <w:keepNext/>
              <w:spacing w:before="28" w:after="28"/>
            </w:pPr>
          </w:p>
        </w:tc>
        <w:tc>
          <w:tcPr>
            <w:tcW w:w="578" w:type="dxa"/>
            <w:tcBorders>
              <w:top w:val="nil"/>
            </w:tcBorders>
          </w:tcPr>
          <w:p w:rsidR="00000000" w:rsidRDefault="00B4502D">
            <w:pPr>
              <w:pStyle w:val="TableText9Centered"/>
              <w:widowControl w:val="0"/>
              <w:spacing w:before="28" w:after="28"/>
              <w:jc w:val="left"/>
            </w:pPr>
          </w:p>
        </w:tc>
        <w:tc>
          <w:tcPr>
            <w:tcW w:w="578" w:type="dxa"/>
            <w:tcBorders>
              <w:top w:val="nil"/>
            </w:tcBorders>
          </w:tcPr>
          <w:p w:rsidR="00000000" w:rsidRDefault="00B4502D">
            <w:pPr>
              <w:pStyle w:val="TextEntry"/>
              <w:keepNext/>
              <w:spacing w:before="28" w:after="28"/>
            </w:pPr>
          </w:p>
        </w:tc>
        <w:tc>
          <w:tcPr>
            <w:tcW w:w="578" w:type="dxa"/>
          </w:tcPr>
          <w:p w:rsidR="00000000" w:rsidRDefault="00B4502D">
            <w:pPr>
              <w:pStyle w:val="TableText9Centered"/>
              <w:widowControl w:val="0"/>
            </w:pPr>
          </w:p>
        </w:tc>
        <w:tc>
          <w:tcPr>
            <w:tcW w:w="578" w:type="dxa"/>
            <w:shd w:val="clear" w:color="auto" w:fill="D9D9D9"/>
          </w:tcPr>
          <w:p w:rsidR="00000000" w:rsidRDefault="00B4502D">
            <w:pPr>
              <w:pStyle w:val="TextEntry"/>
            </w:pPr>
            <w:r>
              <w:fldChar w:fldCharType="begin">
                <w:ffData>
                  <w:name w:val=""/>
                  <w:enabled/>
                  <w:calcOnExit w:val="0"/>
                  <w:textInput>
                    <w:type w:val="number"/>
                    <w:maxLength w:val="3"/>
                    <w:format w:val="0"/>
                  </w:textInput>
                </w:ffData>
              </w:fldChar>
            </w:r>
            <w:r>
              <w:instrText xml:space="preserve"> FORMTEXT </w:instrText>
            </w:r>
            <w:r>
              <w:fldChar w:fldCharType="separate"/>
            </w:r>
            <w:r>
              <w:rPr>
                <w:noProof/>
              </w:rPr>
              <w:t> </w:t>
            </w:r>
            <w:r>
              <w:rPr>
                <w:noProof/>
              </w:rPr>
              <w:t> </w:t>
            </w:r>
            <w:r>
              <w:rPr>
                <w:noProof/>
              </w:rPr>
              <w:t> </w:t>
            </w:r>
            <w:r>
              <w:fldChar w:fldCharType="end"/>
            </w:r>
          </w:p>
        </w:tc>
      </w:tr>
    </w:tbl>
    <w:p w:rsidR="00000000" w:rsidRDefault="00B4502D">
      <w:pPr>
        <w:pStyle w:val="spacer"/>
      </w:pPr>
    </w:p>
    <w:p w:rsidR="00000000" w:rsidRDefault="00B4502D">
      <w:pPr>
        <w:pStyle w:val="Heading2"/>
      </w:pPr>
      <w:r>
        <w:lastRenderedPageBreak/>
        <w:t>P1.4</w:t>
      </w:r>
      <w:r>
        <w:tab/>
        <w:t xml:space="preserve">Execution management </w:t>
      </w:r>
    </w:p>
    <w:p w:rsidR="00000000" w:rsidRDefault="00B4502D">
      <w:pPr>
        <w:pStyle w:val="Heading3"/>
      </w:pPr>
      <w:r>
        <w:t>P1.4.1</w:t>
      </w:r>
      <w:r>
        <w:tab/>
        <w:t>Execution C</w:t>
      </w:r>
      <w:r>
        <w:t>lass</w:t>
      </w:r>
    </w:p>
    <w:p w:rsidR="00000000" w:rsidRDefault="00B4502D">
      <w:pPr>
        <w:pStyle w:val="Text"/>
      </w:pPr>
      <w:r>
        <w:t>The following parts of the structure are to be constructed in accordance with execution Class 3:</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64" w:name="p1_4_1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4"/>
    </w:tbl>
    <w:p w:rsidR="00000000" w:rsidRDefault="00B4502D">
      <w:pPr>
        <w:pStyle w:val="spacer"/>
        <w:rPr>
          <w:sz w:val="18"/>
        </w:rPr>
      </w:pPr>
    </w:p>
    <w:p w:rsidR="00000000" w:rsidRDefault="00B4502D">
      <w:pPr>
        <w:pStyle w:val="Heading3"/>
      </w:pPr>
      <w:r>
        <w:t>P1.4.2</w:t>
      </w:r>
      <w:r>
        <w:tab/>
        <w:t>Execution documentation</w:t>
      </w:r>
    </w:p>
    <w:p w:rsidR="00000000" w:rsidRDefault="00B4502D">
      <w:pPr>
        <w:pStyle w:val="Text"/>
      </w:pPr>
      <w:r>
        <w:t>The following documentation is required:</w:t>
      </w:r>
      <w:r>
        <w:br/>
        <w:t xml:space="preserve">Project values should be entered in the grey panels.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418"/>
        <w:gridCol w:w="1418"/>
        <w:gridCol w:w="1418"/>
        <w:gridCol w:w="1418"/>
      </w:tblGrid>
      <w:tr w:rsidR="00000000">
        <w:trPr>
          <w:cantSplit/>
          <w:tblHeader/>
        </w:trPr>
        <w:tc>
          <w:tcPr>
            <w:tcW w:w="4111" w:type="dxa"/>
            <w:vMerge w:val="restart"/>
          </w:tcPr>
          <w:p w:rsidR="00000000" w:rsidRDefault="00B4502D">
            <w:pPr>
              <w:pStyle w:val="TableTextHdr"/>
              <w:widowControl w:val="0"/>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-2680970</wp:posOffset>
                      </wp:positionH>
                      <wp:positionV relativeFrom="paragraph">
                        <wp:posOffset>98425</wp:posOffset>
                      </wp:positionV>
                      <wp:extent cx="173990" cy="2057400"/>
                      <wp:effectExtent l="5080" t="10160" r="11430" b="8890"/>
                      <wp:wrapNone/>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057400"/>
                              </a:xfrm>
                              <a:prstGeom prst="rect">
                                <a:avLst/>
                              </a:prstGeom>
                              <a:solidFill>
                                <a:srgbClr val="FFFFFF"/>
                              </a:solidFill>
                              <a:ln w="9525">
                                <a:solidFill>
                                  <a:srgbClr val="000000"/>
                                </a:solidFill>
                                <a:miter lim="800000"/>
                                <a:headEnd/>
                                <a:tailEnd/>
                              </a:ln>
                            </wps:spPr>
                            <wps:txbx>
                              <w:txbxContent>
                                <w:p w:rsidR="00000000" w:rsidRDefault="00B4502D">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211.1pt;margin-top:7.75pt;width:13.7pt;height: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">
                      <v:textbox>
                        <w:txbxContent>
                          <w:p w:rsidR="00000000" w:rsidRDefault="00B4502D">
                            <w:pPr>
                              <w:pStyle w:val="BodyText2"/>
                            </w:pPr>
                          </w:p>
                        </w:txbxContent>
                      </v:textbox>
                    </v:shape>
                  </w:pict>
                </mc:Fallback>
              </mc:AlternateContent>
            </w:r>
            <w:r>
              <w:t>Infor</w:t>
            </w:r>
            <w:r>
              <w:t>mation</w:t>
            </w:r>
          </w:p>
        </w:tc>
        <w:tc>
          <w:tcPr>
            <w:tcW w:w="2836" w:type="dxa"/>
            <w:gridSpan w:val="2"/>
          </w:tcPr>
          <w:p w:rsidR="00000000" w:rsidRDefault="00B4502D">
            <w:pPr>
              <w:pStyle w:val="TableTextHdr"/>
              <w:widowControl w:val="0"/>
            </w:pPr>
            <w:r>
              <w:t>When required</w:t>
            </w:r>
            <w:r>
              <w:br/>
            </w:r>
            <w:r>
              <w:rPr>
                <w:b w:val="0"/>
                <w:sz w:val="18"/>
                <w:szCs w:val="18"/>
              </w:rPr>
              <w:t>Number of working days before construction with updates as requested unless noted</w:t>
            </w:r>
          </w:p>
        </w:tc>
        <w:tc>
          <w:tcPr>
            <w:tcW w:w="2836" w:type="dxa"/>
            <w:gridSpan w:val="2"/>
          </w:tcPr>
          <w:p w:rsidR="00000000" w:rsidRDefault="00B4502D">
            <w:pPr>
              <w:pStyle w:val="TableTextHdr"/>
              <w:widowControl w:val="0"/>
            </w:pPr>
            <w:r>
              <w:t>Format/Notes</w:t>
            </w:r>
            <w:r>
              <w:br/>
            </w:r>
            <w:r>
              <w:rPr>
                <w:b w:val="0"/>
                <w:sz w:val="18"/>
                <w:szCs w:val="18"/>
              </w:rPr>
              <w:t>P = Paper</w:t>
            </w:r>
            <w:r>
              <w:rPr>
                <w:b w:val="0"/>
                <w:sz w:val="18"/>
                <w:szCs w:val="18"/>
              </w:rPr>
              <w:br/>
              <w:t>E = Electronic</w:t>
            </w:r>
            <w:r>
              <w:rPr>
                <w:b w:val="0"/>
                <w:sz w:val="18"/>
                <w:szCs w:val="18"/>
              </w:rPr>
              <w:br/>
              <w:t>B = Both</w:t>
            </w:r>
          </w:p>
        </w:tc>
      </w:tr>
      <w:tr w:rsidR="00000000">
        <w:trPr>
          <w:cantSplit/>
          <w:tblHeader/>
        </w:trPr>
        <w:tc>
          <w:tcPr>
            <w:tcW w:w="4111" w:type="dxa"/>
            <w:vMerge/>
          </w:tcPr>
          <w:p w:rsidR="00000000" w:rsidRDefault="00B4502D">
            <w:pPr>
              <w:keepNext/>
              <w:keepLines/>
              <w:widowControl w:val="0"/>
              <w:spacing w:before="60" w:after="60" w:line="240" w:lineRule="auto"/>
              <w:rPr>
                <w:sz w:val="18"/>
                <w:szCs w:val="18"/>
              </w:rPr>
            </w:pPr>
          </w:p>
        </w:tc>
        <w:tc>
          <w:tcPr>
            <w:tcW w:w="1418" w:type="dxa"/>
          </w:tcPr>
          <w:p w:rsidR="00000000" w:rsidRDefault="00B4502D">
            <w:pPr>
              <w:pStyle w:val="TableText10Bold"/>
              <w:widowControl w:val="0"/>
            </w:pPr>
            <w:r>
              <w:t>Default</w:t>
            </w:r>
          </w:p>
        </w:tc>
        <w:tc>
          <w:tcPr>
            <w:tcW w:w="1418" w:type="dxa"/>
          </w:tcPr>
          <w:p w:rsidR="00000000" w:rsidRDefault="00B4502D">
            <w:pPr>
              <w:pStyle w:val="TableText10Bold"/>
              <w:widowControl w:val="0"/>
            </w:pPr>
            <w:r>
              <w:t>Project</w:t>
            </w:r>
          </w:p>
        </w:tc>
        <w:tc>
          <w:tcPr>
            <w:tcW w:w="1418" w:type="dxa"/>
          </w:tcPr>
          <w:p w:rsidR="00000000" w:rsidRDefault="00B4502D">
            <w:pPr>
              <w:pStyle w:val="TableText10Bold"/>
              <w:widowControl w:val="0"/>
            </w:pPr>
            <w:r>
              <w:t>Default</w:t>
            </w:r>
          </w:p>
        </w:tc>
        <w:tc>
          <w:tcPr>
            <w:tcW w:w="1418" w:type="dxa"/>
            <w:shd w:val="clear" w:color="auto" w:fill="FFFFFF"/>
          </w:tcPr>
          <w:p w:rsidR="00000000" w:rsidRDefault="00B4502D">
            <w:pPr>
              <w:pStyle w:val="TableText10Bold"/>
              <w:widowControl w:val="0"/>
            </w:pPr>
            <w:r>
              <w:t>Project</w:t>
            </w:r>
          </w:p>
        </w:tc>
      </w:tr>
      <w:tr w:rsidR="00000000">
        <w:trPr>
          <w:cantSplit/>
        </w:trPr>
        <w:tc>
          <w:tcPr>
            <w:tcW w:w="4111" w:type="dxa"/>
          </w:tcPr>
          <w:p w:rsidR="00000000" w:rsidRDefault="00B4502D">
            <w:pPr>
              <w:pStyle w:val="TableText9"/>
              <w:widowControl w:val="0"/>
            </w:pPr>
            <w:r>
              <w:t>Contractor’s Quality Assurance Certification</w:t>
            </w:r>
          </w:p>
        </w:tc>
        <w:tc>
          <w:tcPr>
            <w:tcW w:w="1418" w:type="dxa"/>
          </w:tcPr>
          <w:p w:rsidR="00000000" w:rsidRDefault="00B4502D">
            <w:pPr>
              <w:pStyle w:val="TableText9Centered"/>
              <w:widowControl w:val="0"/>
              <w:jc w:val="left"/>
            </w:pPr>
            <w:r>
              <w:t>At tender</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SpeCC registration or equivalent</w:t>
            </w:r>
          </w:p>
        </w:tc>
        <w:tc>
          <w:tcPr>
            <w:tcW w:w="1418" w:type="dxa"/>
          </w:tcPr>
          <w:p w:rsidR="00000000" w:rsidRDefault="00B4502D">
            <w:pPr>
              <w:pStyle w:val="TableText9Centered"/>
              <w:widowControl w:val="0"/>
              <w:jc w:val="left"/>
            </w:pPr>
            <w:r>
              <w:t>As requested</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Detailed construction programme</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Falsework and formwork: design</w:t>
            </w:r>
          </w:p>
        </w:tc>
        <w:tc>
          <w:tcPr>
            <w:tcW w:w="1418" w:type="dxa"/>
          </w:tcPr>
          <w:p w:rsidR="00000000" w:rsidRDefault="00B4502D">
            <w:pPr>
              <w:pStyle w:val="TableText9Centered"/>
              <w:widowControl w:val="0"/>
              <w:jc w:val="left"/>
            </w:pPr>
            <w:r>
              <w:t>20</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C</w:t>
            </w:r>
            <w:r>
              <w:t>alculations &amp; drawings</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Falsework and formwork: pre-concreting cleanliness</w:t>
            </w:r>
          </w:p>
        </w:tc>
        <w:tc>
          <w:tcPr>
            <w:tcW w:w="1418" w:type="dxa"/>
          </w:tcPr>
          <w:p w:rsidR="00000000" w:rsidRDefault="00B4502D">
            <w:pPr>
              <w:pStyle w:val="TableText9Centered"/>
              <w:widowControl w:val="0"/>
              <w:jc w:val="left"/>
            </w:pPr>
            <w:r>
              <w:t>As requested</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Reinforcement: source and supplier</w:t>
            </w:r>
          </w:p>
        </w:tc>
        <w:tc>
          <w:tcPr>
            <w:tcW w:w="1418" w:type="dxa"/>
          </w:tcPr>
          <w:p w:rsidR="00000000" w:rsidRDefault="00B4502D">
            <w:pPr>
              <w:pStyle w:val="TableText9Centered"/>
              <w:widowControl w:val="0"/>
              <w:jc w:val="left"/>
            </w:pPr>
            <w:r>
              <w:t>20</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Reinforcement: Certifi</w:t>
            </w:r>
            <w:r>
              <w:t>cation</w:t>
            </w:r>
          </w:p>
        </w:tc>
        <w:tc>
          <w:tcPr>
            <w:tcW w:w="1418" w:type="dxa"/>
          </w:tcPr>
          <w:p w:rsidR="00000000" w:rsidRDefault="00B4502D">
            <w:pPr>
              <w:pStyle w:val="TableText9Centered"/>
              <w:widowControl w:val="0"/>
              <w:jc w:val="left"/>
            </w:pPr>
            <w:r>
              <w:t>20</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Reinforcement: pre-concreting location</w:t>
            </w:r>
          </w:p>
        </w:tc>
        <w:tc>
          <w:tcPr>
            <w:tcW w:w="1418" w:type="dxa"/>
          </w:tcPr>
          <w:p w:rsidR="00000000" w:rsidRDefault="00B4502D">
            <w:pPr>
              <w:pStyle w:val="TableText9Centered"/>
              <w:widowControl w:val="0"/>
              <w:jc w:val="left"/>
            </w:pPr>
            <w:r>
              <w:t>As requested</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rPr>
                <w:highlight w:val="magenta"/>
              </w:rPr>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Spacers</w:t>
            </w:r>
          </w:p>
        </w:tc>
        <w:tc>
          <w:tcPr>
            <w:tcW w:w="1418" w:type="dxa"/>
          </w:tcPr>
          <w:p w:rsidR="00000000" w:rsidRDefault="00B4502D">
            <w:pPr>
              <w:pStyle w:val="TableText9Centered"/>
              <w:widowControl w:val="0"/>
              <w:jc w:val="left"/>
            </w:pPr>
            <w:r>
              <w:t>As requested</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Couplers: source and supplier</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w:instrText>
            </w:r>
            <w:r>
              <w:instrText xml:space="preserve">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Couplers: Certification</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Continuity strips: source and supplier</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Continuity strips: Certification</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Post tensioning work:</w:t>
            </w:r>
          </w:p>
        </w:tc>
        <w:tc>
          <w:tcPr>
            <w:tcW w:w="1418" w:type="dxa"/>
          </w:tcPr>
          <w:p w:rsidR="00000000" w:rsidRDefault="00B4502D">
            <w:pPr>
              <w:pStyle w:val="TableText9Centered"/>
              <w:widowControl w:val="0"/>
              <w:jc w:val="left"/>
            </w:pPr>
          </w:p>
        </w:tc>
        <w:tc>
          <w:tcPr>
            <w:tcW w:w="1418" w:type="dxa"/>
            <w:shd w:val="clear" w:color="auto" w:fill="D9D9D9"/>
          </w:tcPr>
          <w:p w:rsidR="00000000" w:rsidRDefault="00B4502D">
            <w:pPr>
              <w:pStyle w:val="TableText9Centered"/>
              <w:widowControl w:val="0"/>
              <w:rPr>
                <w:rFonts w:ascii="Times New Roman" w:hAnsi="Times New Roman"/>
              </w:rPr>
            </w:pPr>
          </w:p>
        </w:tc>
        <w:tc>
          <w:tcPr>
            <w:tcW w:w="1418" w:type="dxa"/>
          </w:tcPr>
          <w:p w:rsidR="00000000" w:rsidRDefault="00B4502D">
            <w:pPr>
              <w:pStyle w:val="TableText9Centered"/>
              <w:widowControl w:val="0"/>
              <w:jc w:val="left"/>
            </w:pPr>
          </w:p>
        </w:tc>
        <w:tc>
          <w:tcPr>
            <w:tcW w:w="1418" w:type="dxa"/>
            <w:shd w:val="clear" w:color="auto" w:fill="D9D9D9"/>
          </w:tcPr>
          <w:p w:rsidR="00000000" w:rsidRDefault="00B4502D">
            <w:pPr>
              <w:pStyle w:val="TextEntry"/>
            </w:pPr>
          </w:p>
        </w:tc>
      </w:tr>
      <w:tr w:rsidR="00000000">
        <w:trPr>
          <w:cantSplit/>
        </w:trPr>
        <w:tc>
          <w:tcPr>
            <w:tcW w:w="4111" w:type="dxa"/>
          </w:tcPr>
          <w:p w:rsidR="00000000" w:rsidRDefault="00B4502D">
            <w:pPr>
              <w:pStyle w:val="TableText9"/>
              <w:widowControl w:val="0"/>
              <w:ind w:left="720"/>
            </w:pPr>
            <w:r>
              <w:t>Certification</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ind w:left="720"/>
            </w:pPr>
            <w:r>
              <w:t>Specific quality plan</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ind w:left="720"/>
            </w:pPr>
            <w:r>
              <w:t>Other information</w:t>
            </w:r>
          </w:p>
        </w:tc>
        <w:tc>
          <w:tcPr>
            <w:tcW w:w="1418" w:type="dxa"/>
          </w:tcPr>
          <w:p w:rsidR="00000000" w:rsidRDefault="00B4502D">
            <w:pPr>
              <w:pStyle w:val="TableText9Centered"/>
              <w:widowControl w:val="0"/>
              <w:jc w:val="left"/>
            </w:pPr>
            <w:r>
              <w:t>As Cl P1.11.3</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w:instrText>
            </w:r>
            <w:r>
              <w:instrText xml:space="preserve">PDOWN </w:instrText>
            </w:r>
            <w:r>
              <w:fldChar w:fldCharType="end"/>
            </w:r>
          </w:p>
        </w:tc>
      </w:tr>
      <w:tr w:rsidR="00000000">
        <w:trPr>
          <w:cantSplit/>
        </w:trPr>
        <w:tc>
          <w:tcPr>
            <w:tcW w:w="4111" w:type="dxa"/>
          </w:tcPr>
          <w:p w:rsidR="00000000" w:rsidRDefault="00B4502D">
            <w:pPr>
              <w:pStyle w:val="TableText9"/>
              <w:widowControl w:val="0"/>
            </w:pPr>
            <w:r>
              <w:t>Concrete: readymix plant details</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Concrete: readymix producers’ certification</w:t>
            </w:r>
          </w:p>
        </w:tc>
        <w:tc>
          <w:tcPr>
            <w:tcW w:w="1418" w:type="dxa"/>
          </w:tcPr>
          <w:p w:rsidR="00000000" w:rsidRDefault="00B4502D">
            <w:pPr>
              <w:pStyle w:val="TableText9Centered"/>
              <w:widowControl w:val="0"/>
              <w:jc w:val="left"/>
            </w:pPr>
            <w:r>
              <w:t xml:space="preserve">20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Concrete: delivery ticket</w:t>
            </w:r>
          </w:p>
        </w:tc>
        <w:tc>
          <w:tcPr>
            <w:tcW w:w="1418" w:type="dxa"/>
          </w:tcPr>
          <w:p w:rsidR="00000000" w:rsidRDefault="00B4502D">
            <w:pPr>
              <w:pStyle w:val="TableText9Centered"/>
              <w:widowControl w:val="0"/>
              <w:jc w:val="left"/>
            </w:pPr>
            <w:r>
              <w:t>As requested</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w:instrText>
            </w:r>
            <w:r>
              <w:instrText xml:space="preserve">DROPDOWN </w:instrText>
            </w:r>
            <w:r>
              <w:fldChar w:fldCharType="end"/>
            </w:r>
          </w:p>
        </w:tc>
      </w:tr>
      <w:tr w:rsidR="00000000">
        <w:trPr>
          <w:cantSplit/>
        </w:trPr>
        <w:tc>
          <w:tcPr>
            <w:tcW w:w="4111" w:type="dxa"/>
          </w:tcPr>
          <w:p w:rsidR="00000000" w:rsidRDefault="00B4502D">
            <w:pPr>
              <w:pStyle w:val="TableText9"/>
              <w:widowControl w:val="0"/>
            </w:pPr>
            <w:r>
              <w:t>Concreting: method statement and pour sequence for each section of the work</w:t>
            </w:r>
          </w:p>
        </w:tc>
        <w:tc>
          <w:tcPr>
            <w:tcW w:w="1418" w:type="dxa"/>
          </w:tcPr>
          <w:p w:rsidR="00000000" w:rsidRDefault="00B4502D">
            <w:pPr>
              <w:pStyle w:val="TableText9Centered"/>
              <w:widowControl w:val="0"/>
              <w:jc w:val="left"/>
            </w:pPr>
            <w:r>
              <w:t xml:space="preserve">5 </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Precast concrete</w:t>
            </w:r>
          </w:p>
        </w:tc>
        <w:tc>
          <w:tcPr>
            <w:tcW w:w="1418" w:type="dxa"/>
          </w:tcPr>
          <w:p w:rsidR="00000000" w:rsidRDefault="00B4502D">
            <w:pPr>
              <w:pStyle w:val="TableText9Centered"/>
              <w:widowControl w:val="0"/>
              <w:jc w:val="left"/>
            </w:pPr>
            <w:r>
              <w:t>As Table P1.10</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Pr>
          <w:p w:rsidR="00000000" w:rsidRDefault="00B4502D">
            <w:pPr>
              <w:pStyle w:val="TableText9"/>
              <w:widowControl w:val="0"/>
            </w:pPr>
            <w:r>
              <w:t>As built geometry: setting out and dimensi</w:t>
            </w:r>
            <w:r>
              <w:t>ons</w:t>
            </w:r>
          </w:p>
        </w:tc>
        <w:tc>
          <w:tcPr>
            <w:tcW w:w="1418" w:type="dxa"/>
          </w:tcPr>
          <w:p w:rsidR="00000000" w:rsidRDefault="00B4502D">
            <w:pPr>
              <w:pStyle w:val="TableText9"/>
              <w:widowControl w:val="0"/>
            </w:pPr>
            <w:r>
              <w:t>10 working days after the construction is complete at each level</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rsidR="00000000" w:rsidRDefault="00B4502D">
            <w:pPr>
              <w:pStyle w:val="TableText9Centered"/>
              <w:widowControl w:val="0"/>
              <w:jc w:val="left"/>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tcBorders>
              <w:bottom w:val="single" w:sz="4" w:space="0" w:color="auto"/>
            </w:tcBorders>
          </w:tcPr>
          <w:p w:rsidR="00000000" w:rsidRDefault="00B4502D">
            <w:pPr>
              <w:pStyle w:val="TableText9"/>
              <w:widowControl w:val="0"/>
            </w:pPr>
            <w:r>
              <w:t>As built geometry: reinforcement cover</w:t>
            </w:r>
          </w:p>
        </w:tc>
        <w:tc>
          <w:tcPr>
            <w:tcW w:w="1418" w:type="dxa"/>
            <w:tcBorders>
              <w:bottom w:val="single" w:sz="4" w:space="0" w:color="auto"/>
            </w:tcBorders>
          </w:tcPr>
          <w:p w:rsidR="00000000" w:rsidRDefault="00B4502D">
            <w:pPr>
              <w:pStyle w:val="TableText9Centered"/>
              <w:widowControl w:val="0"/>
              <w:jc w:val="left"/>
            </w:pPr>
            <w:r>
              <w:t xml:space="preserve">As requested </w:t>
            </w:r>
          </w:p>
        </w:tc>
        <w:tc>
          <w:tcPr>
            <w:tcW w:w="1418"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Borders>
              <w:bottom w:val="single" w:sz="4" w:space="0" w:color="auto"/>
            </w:tcBorders>
          </w:tcPr>
          <w:p w:rsidR="00000000" w:rsidRDefault="00B4502D">
            <w:pPr>
              <w:pStyle w:val="TableText9Centered"/>
              <w:widowControl w:val="0"/>
              <w:jc w:val="left"/>
            </w:pPr>
            <w:r>
              <w:t>Cover meter survey</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r w:rsidR="00000000">
        <w:trPr>
          <w:cantSplit/>
        </w:trPr>
        <w:tc>
          <w:tcPr>
            <w:tcW w:w="4111" w:type="dxa"/>
            <w:shd w:val="clear" w:color="auto" w:fill="FFFFFF"/>
          </w:tcPr>
          <w:p w:rsidR="00000000" w:rsidRDefault="00B4502D">
            <w:pPr>
              <w:pStyle w:val="TableText9"/>
              <w:widowControl w:val="0"/>
              <w:rPr>
                <w:spacing w:val="-4"/>
              </w:rPr>
            </w:pPr>
            <w:r>
              <w:rPr>
                <w:spacing w:val="-4"/>
              </w:rPr>
              <w:t>Environmental certification and</w:t>
            </w:r>
            <w:r>
              <w:rPr>
                <w:spacing w:val="-4"/>
              </w:rPr>
              <w:t xml:space="preserve"> responsible sourcing documentation where required: relating to reinforcement, aggregate, cementitious materials, formwork and concrete supply</w:t>
            </w:r>
          </w:p>
        </w:tc>
        <w:tc>
          <w:tcPr>
            <w:tcW w:w="1418" w:type="dxa"/>
            <w:shd w:val="clear" w:color="auto" w:fill="FFFFFF"/>
          </w:tcPr>
          <w:p w:rsidR="00000000" w:rsidRDefault="00B4502D">
            <w:pPr>
              <w:pStyle w:val="TableText9Centered"/>
              <w:widowControl w:val="0"/>
              <w:jc w:val="left"/>
            </w:pPr>
            <w:r>
              <w:t>20</w:t>
            </w:r>
          </w:p>
        </w:tc>
        <w:tc>
          <w:tcPr>
            <w:tcW w:w="141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shd w:val="clear" w:color="auto" w:fill="FFFFFF"/>
          </w:tcPr>
          <w:p w:rsidR="00000000" w:rsidRDefault="00B4502D">
            <w:pPr>
              <w:pStyle w:val="TableText9Centered"/>
              <w:widowControl w:val="0"/>
              <w:jc w:val="left"/>
              <w:rPr>
                <w:spacing w:val="-4"/>
              </w:rPr>
            </w:pPr>
            <w:r>
              <w:t>Paper</w:t>
            </w:r>
          </w:p>
        </w:tc>
        <w:tc>
          <w:tcPr>
            <w:tcW w:w="1418" w:type="dxa"/>
            <w:shd w:val="clear" w:color="auto" w:fill="D9D9D9"/>
          </w:tcPr>
          <w:p w:rsidR="00000000" w:rsidRDefault="00B4502D">
            <w:pPr>
              <w:pStyle w:val="TextEntry"/>
            </w:pPr>
            <w:r>
              <w:fldChar w:fldCharType="begin">
                <w:ffData>
                  <w:name w:val="Dropdown3"/>
                  <w:enabled/>
                  <w:calcOnExit w:val="0"/>
                  <w:ddList>
                    <w:listEntry w:val="  -  "/>
                    <w:listEntry w:val="  P  "/>
                    <w:listEntry w:val="  E  "/>
                    <w:listEntry w:val="  B  "/>
                  </w:ddList>
                </w:ffData>
              </w:fldChar>
            </w:r>
            <w:r>
              <w:instrText xml:space="preserve"> FORMDROPDOWN </w:instrText>
            </w:r>
            <w:r>
              <w:fldChar w:fldCharType="end"/>
            </w:r>
          </w:p>
        </w:tc>
      </w:tr>
    </w:tbl>
    <w:p w:rsidR="00000000" w:rsidRDefault="00B4502D">
      <w:pPr>
        <w:pStyle w:val="spacer"/>
      </w:pPr>
    </w:p>
    <w:p w:rsidR="00000000" w:rsidRDefault="00B4502D">
      <w:pPr>
        <w:pStyle w:val="Heading3"/>
      </w:pPr>
      <w:r>
        <w:lastRenderedPageBreak/>
        <w:t>P1.4.3</w:t>
      </w:r>
      <w:r>
        <w:tab/>
        <w:t>Approvals timing</w:t>
      </w:r>
    </w:p>
    <w:p w:rsidR="00000000" w:rsidRDefault="00B4502D">
      <w:pPr>
        <w:pStyle w:val="Text"/>
      </w:pPr>
      <w:r>
        <w:t>The timings given in NSCS Standard Speci</w:t>
      </w:r>
      <w:r>
        <w:t>fication apply to all approvals except as noted below.</w:t>
      </w:r>
      <w:r>
        <w:br/>
        <w:t>Project values should be entered in the grey panels.</w:t>
      </w:r>
    </w:p>
    <w:tbl>
      <w:tblPr>
        <w:tblW w:w="9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5133"/>
        <w:gridCol w:w="1631"/>
        <w:gridCol w:w="1517"/>
      </w:tblGrid>
      <w:tr w:rsidR="00000000">
        <w:trPr>
          <w:cantSplit/>
          <w:trHeight w:val="240"/>
          <w:tblHeader/>
        </w:trPr>
        <w:tc>
          <w:tcPr>
            <w:tcW w:w="1500" w:type="dxa"/>
            <w:vMerge w:val="restart"/>
          </w:tcPr>
          <w:p w:rsidR="00000000" w:rsidRDefault="00B4502D">
            <w:pPr>
              <w:pStyle w:val="TableTextHdr"/>
              <w:widowControl w:val="0"/>
            </w:pPr>
            <w:r>
              <w:t>Standard Specification clause ref.</w:t>
            </w:r>
          </w:p>
        </w:tc>
        <w:tc>
          <w:tcPr>
            <w:tcW w:w="5133" w:type="dxa"/>
            <w:vMerge w:val="restart"/>
          </w:tcPr>
          <w:p w:rsidR="00000000" w:rsidRDefault="00B4502D">
            <w:pPr>
              <w:pStyle w:val="TableTextHdr"/>
              <w:widowControl w:val="0"/>
            </w:pPr>
            <w:r>
              <w:t>Item</w:t>
            </w:r>
          </w:p>
        </w:tc>
        <w:tc>
          <w:tcPr>
            <w:tcW w:w="3148" w:type="dxa"/>
            <w:gridSpan w:val="2"/>
          </w:tcPr>
          <w:p w:rsidR="00000000" w:rsidRDefault="00B4502D">
            <w:pPr>
              <w:pStyle w:val="TableTextHdr"/>
              <w:widowControl w:val="0"/>
            </w:pPr>
            <w:r>
              <w:t xml:space="preserve">Requirements </w:t>
            </w:r>
          </w:p>
          <w:p w:rsidR="00000000" w:rsidRDefault="00B4502D">
            <w:pPr>
              <w:pStyle w:val="TableTextHdr"/>
              <w:widowControl w:val="0"/>
            </w:pPr>
            <w:r>
              <w:rPr>
                <w:b w:val="0"/>
                <w:bCs w:val="0"/>
                <w:sz w:val="18"/>
              </w:rPr>
              <w:t>Before or after as appropriate.</w:t>
            </w:r>
            <w:r>
              <w:rPr>
                <w:b w:val="0"/>
                <w:bCs w:val="0"/>
                <w:sz w:val="18"/>
              </w:rPr>
              <w:br/>
              <w:t>Working days unless stated</w:t>
            </w:r>
          </w:p>
        </w:tc>
      </w:tr>
      <w:tr w:rsidR="00000000">
        <w:trPr>
          <w:cantSplit/>
          <w:tblHeader/>
        </w:trPr>
        <w:tc>
          <w:tcPr>
            <w:tcW w:w="1500" w:type="dxa"/>
            <w:vMerge/>
          </w:tcPr>
          <w:p w:rsidR="00000000" w:rsidRDefault="00B4502D">
            <w:pPr>
              <w:keepNext/>
              <w:keepLines/>
              <w:widowControl w:val="0"/>
              <w:rPr>
                <w:szCs w:val="18"/>
              </w:rPr>
            </w:pPr>
          </w:p>
        </w:tc>
        <w:tc>
          <w:tcPr>
            <w:tcW w:w="5133" w:type="dxa"/>
            <w:vMerge/>
          </w:tcPr>
          <w:p w:rsidR="00000000" w:rsidRDefault="00B4502D">
            <w:pPr>
              <w:keepNext/>
              <w:keepLines/>
              <w:widowControl w:val="0"/>
              <w:rPr>
                <w:szCs w:val="18"/>
              </w:rPr>
            </w:pPr>
          </w:p>
        </w:tc>
        <w:tc>
          <w:tcPr>
            <w:tcW w:w="1631" w:type="dxa"/>
          </w:tcPr>
          <w:p w:rsidR="00000000" w:rsidRDefault="00B4502D">
            <w:pPr>
              <w:pStyle w:val="TableTextHdr"/>
              <w:widowControl w:val="0"/>
            </w:pPr>
            <w:r>
              <w:t>Default</w:t>
            </w:r>
          </w:p>
        </w:tc>
        <w:tc>
          <w:tcPr>
            <w:tcW w:w="1517" w:type="dxa"/>
          </w:tcPr>
          <w:p w:rsidR="00000000" w:rsidRDefault="00B4502D">
            <w:pPr>
              <w:pStyle w:val="TableTextHdr"/>
              <w:widowControl w:val="0"/>
            </w:pPr>
            <w:r>
              <w:t>Project</w:t>
            </w:r>
          </w:p>
        </w:tc>
      </w:tr>
      <w:tr w:rsidR="00000000">
        <w:trPr>
          <w:cantSplit/>
        </w:trPr>
        <w:tc>
          <w:tcPr>
            <w:tcW w:w="1500" w:type="dxa"/>
          </w:tcPr>
          <w:p w:rsidR="00000000" w:rsidRDefault="00B4502D">
            <w:pPr>
              <w:pStyle w:val="TableText9"/>
              <w:widowControl w:val="0"/>
            </w:pPr>
            <w:r>
              <w:t>4.1.2.1</w:t>
            </w:r>
          </w:p>
        </w:tc>
        <w:tc>
          <w:tcPr>
            <w:tcW w:w="5133" w:type="dxa"/>
          </w:tcPr>
          <w:p w:rsidR="00000000" w:rsidRDefault="00B4502D">
            <w:pPr>
              <w:pStyle w:val="TableText9"/>
              <w:widowControl w:val="0"/>
            </w:pPr>
            <w:r>
              <w:t>Materia</w:t>
            </w:r>
            <w:r>
              <w:t>l test results</w:t>
            </w:r>
          </w:p>
        </w:tc>
        <w:tc>
          <w:tcPr>
            <w:tcW w:w="1631" w:type="dxa"/>
          </w:tcPr>
          <w:p w:rsidR="00000000" w:rsidRDefault="00B4502D">
            <w:pPr>
              <w:pStyle w:val="TableText9Centered"/>
              <w:widowControl w:val="0"/>
              <w:jc w:val="left"/>
              <w:rPr>
                <w:szCs w:val="18"/>
              </w:rPr>
            </w:pPr>
            <w:r>
              <w:rPr>
                <w:szCs w:val="18"/>
              </w:rPr>
              <w:t>10</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4.2.1</w:t>
            </w:r>
          </w:p>
        </w:tc>
        <w:tc>
          <w:tcPr>
            <w:tcW w:w="5133" w:type="dxa"/>
          </w:tcPr>
          <w:p w:rsidR="00000000" w:rsidRDefault="00B4502D">
            <w:pPr>
              <w:pStyle w:val="TableText9"/>
              <w:widowControl w:val="0"/>
            </w:pPr>
            <w:r>
              <w:t>Quality plan</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4.3.3</w:t>
            </w:r>
          </w:p>
        </w:tc>
        <w:tc>
          <w:tcPr>
            <w:tcW w:w="5133" w:type="dxa"/>
          </w:tcPr>
          <w:p w:rsidR="00000000" w:rsidRDefault="00B4502D">
            <w:pPr>
              <w:pStyle w:val="TableText9"/>
              <w:widowControl w:val="0"/>
            </w:pPr>
            <w:r>
              <w:t>Notice to CA for concrete pour inspection</w:t>
            </w:r>
          </w:p>
        </w:tc>
        <w:tc>
          <w:tcPr>
            <w:tcW w:w="1631" w:type="dxa"/>
          </w:tcPr>
          <w:p w:rsidR="00000000" w:rsidRDefault="00B4502D">
            <w:pPr>
              <w:pStyle w:val="TableText9Centered"/>
              <w:widowControl w:val="0"/>
              <w:jc w:val="left"/>
              <w:rPr>
                <w:szCs w:val="18"/>
              </w:rPr>
            </w:pPr>
            <w:r>
              <w:rPr>
                <w:szCs w:val="18"/>
              </w:rPr>
              <w:t>1</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vAlign w:val="center"/>
          </w:tcPr>
          <w:p w:rsidR="00000000" w:rsidRDefault="00B4502D">
            <w:pPr>
              <w:pStyle w:val="TableText9"/>
              <w:widowControl w:val="0"/>
            </w:pPr>
            <w:r>
              <w:t>4.3.3</w:t>
            </w:r>
          </w:p>
        </w:tc>
        <w:tc>
          <w:tcPr>
            <w:tcW w:w="5133" w:type="dxa"/>
          </w:tcPr>
          <w:p w:rsidR="00000000" w:rsidRDefault="00B4502D">
            <w:pPr>
              <w:pStyle w:val="TableText9"/>
              <w:widowControl w:val="0"/>
            </w:pPr>
            <w:r>
              <w:t>Before prestressing work starts</w:t>
            </w:r>
          </w:p>
        </w:tc>
        <w:tc>
          <w:tcPr>
            <w:tcW w:w="1631" w:type="dxa"/>
          </w:tcPr>
          <w:p w:rsidR="00000000" w:rsidRDefault="00B4502D">
            <w:pPr>
              <w:pStyle w:val="TableText9Centered"/>
              <w:widowControl w:val="0"/>
              <w:jc w:val="left"/>
              <w:rPr>
                <w:szCs w:val="18"/>
              </w:rPr>
            </w:pPr>
            <w:r>
              <w:rPr>
                <w:szCs w:val="18"/>
              </w:rPr>
              <w:t>1</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vAlign w:val="center"/>
          </w:tcPr>
          <w:p w:rsidR="00000000" w:rsidRDefault="00B4502D">
            <w:pPr>
              <w:pStyle w:val="TableText9"/>
              <w:widowControl w:val="0"/>
            </w:pPr>
            <w:r>
              <w:t>4.3.3</w:t>
            </w:r>
          </w:p>
        </w:tc>
        <w:tc>
          <w:tcPr>
            <w:tcW w:w="5133" w:type="dxa"/>
          </w:tcPr>
          <w:p w:rsidR="00000000" w:rsidRDefault="00B4502D">
            <w:pPr>
              <w:pStyle w:val="TableText9"/>
              <w:widowControl w:val="0"/>
            </w:pPr>
            <w:r>
              <w:t>Before covering up or backfilling</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vAlign w:val="center"/>
          </w:tcPr>
          <w:p w:rsidR="00000000" w:rsidRDefault="00B4502D">
            <w:pPr>
              <w:pStyle w:val="TableText9"/>
              <w:widowControl w:val="0"/>
            </w:pPr>
            <w:r>
              <w:t>4.3.3</w:t>
            </w:r>
          </w:p>
        </w:tc>
        <w:tc>
          <w:tcPr>
            <w:tcW w:w="5133" w:type="dxa"/>
          </w:tcPr>
          <w:p w:rsidR="00000000" w:rsidRDefault="00B4502D">
            <w:pPr>
              <w:pStyle w:val="TableText9"/>
              <w:widowControl w:val="0"/>
            </w:pPr>
            <w:r>
              <w:t>For w</w:t>
            </w:r>
            <w:r>
              <w:t>ater-resisting construction to allow joint inspections</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4.3.4</w:t>
            </w:r>
          </w:p>
        </w:tc>
        <w:tc>
          <w:tcPr>
            <w:tcW w:w="5133" w:type="dxa"/>
          </w:tcPr>
          <w:p w:rsidR="00000000" w:rsidRDefault="00B4502D">
            <w:pPr>
              <w:pStyle w:val="TableText9"/>
              <w:widowControl w:val="0"/>
            </w:pPr>
            <w:r>
              <w:t>Response by CA to request for modifications</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4.3.7</w:t>
            </w:r>
          </w:p>
        </w:tc>
        <w:tc>
          <w:tcPr>
            <w:tcW w:w="5133" w:type="dxa"/>
          </w:tcPr>
          <w:p w:rsidR="00000000" w:rsidRDefault="00B4502D">
            <w:pPr>
              <w:pStyle w:val="TableText9"/>
              <w:widowControl w:val="0"/>
            </w:pPr>
            <w:r>
              <w:t>Copies of test results</w:t>
            </w:r>
          </w:p>
        </w:tc>
        <w:tc>
          <w:tcPr>
            <w:tcW w:w="1631" w:type="dxa"/>
          </w:tcPr>
          <w:p w:rsidR="00000000" w:rsidRDefault="00B4502D">
            <w:pPr>
              <w:pStyle w:val="TableText9Centered"/>
              <w:widowControl w:val="0"/>
              <w:jc w:val="left"/>
              <w:rPr>
                <w:szCs w:val="18"/>
              </w:rPr>
            </w:pPr>
            <w:r>
              <w:rPr>
                <w:szCs w:val="18"/>
              </w:rPr>
              <w:t>3 No.</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4.3.8</w:t>
            </w:r>
          </w:p>
        </w:tc>
        <w:tc>
          <w:tcPr>
            <w:tcW w:w="5133" w:type="dxa"/>
          </w:tcPr>
          <w:p w:rsidR="00000000" w:rsidRDefault="00B4502D">
            <w:pPr>
              <w:pStyle w:val="TableText9"/>
              <w:widowControl w:val="0"/>
            </w:pPr>
            <w:r>
              <w:t>Proposal and response time for work rectifi</w:t>
            </w:r>
            <w:r>
              <w:t>cation</w:t>
            </w:r>
          </w:p>
        </w:tc>
        <w:tc>
          <w:tcPr>
            <w:tcW w:w="1631" w:type="dxa"/>
          </w:tcPr>
          <w:p w:rsidR="00000000" w:rsidRDefault="00B4502D">
            <w:pPr>
              <w:pStyle w:val="TableText9Centered"/>
              <w:widowControl w:val="0"/>
              <w:jc w:val="left"/>
              <w:rPr>
                <w:szCs w:val="18"/>
              </w:rPr>
            </w:pPr>
            <w:r>
              <w:rPr>
                <w:szCs w:val="18"/>
              </w:rPr>
              <w:t>5 &amp; 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6.2.1</w:t>
            </w:r>
          </w:p>
        </w:tc>
        <w:tc>
          <w:tcPr>
            <w:tcW w:w="5133" w:type="dxa"/>
          </w:tcPr>
          <w:p w:rsidR="00000000" w:rsidRDefault="00B4502D">
            <w:pPr>
              <w:pStyle w:val="TableText9"/>
              <w:widowControl w:val="0"/>
            </w:pPr>
            <w:r>
              <w:t>Notice to CA for site changes to reinforcement</w:t>
            </w:r>
          </w:p>
        </w:tc>
        <w:tc>
          <w:tcPr>
            <w:tcW w:w="1631" w:type="dxa"/>
          </w:tcPr>
          <w:p w:rsidR="00000000" w:rsidRDefault="00B4502D">
            <w:pPr>
              <w:pStyle w:val="TableText9Centered"/>
              <w:widowControl w:val="0"/>
              <w:jc w:val="left"/>
              <w:rPr>
                <w:szCs w:val="18"/>
              </w:rPr>
            </w:pPr>
            <w:r>
              <w:rPr>
                <w:szCs w:val="18"/>
              </w:rPr>
              <w:t>1</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7.1.1.4</w:t>
            </w:r>
          </w:p>
        </w:tc>
        <w:tc>
          <w:tcPr>
            <w:tcW w:w="5133" w:type="dxa"/>
          </w:tcPr>
          <w:p w:rsidR="00000000" w:rsidRDefault="00B4502D">
            <w:pPr>
              <w:pStyle w:val="TableText9"/>
              <w:widowControl w:val="0"/>
            </w:pPr>
            <w:r>
              <w:t>Extension calculations for post-tensioning tendons</w:t>
            </w:r>
          </w:p>
        </w:tc>
        <w:tc>
          <w:tcPr>
            <w:tcW w:w="1631" w:type="dxa"/>
          </w:tcPr>
          <w:p w:rsidR="00000000" w:rsidRDefault="00B4502D">
            <w:pPr>
              <w:pStyle w:val="TableText9Centered"/>
              <w:widowControl w:val="0"/>
              <w:jc w:val="left"/>
              <w:rPr>
                <w:szCs w:val="18"/>
              </w:rPr>
            </w:pPr>
            <w:r>
              <w:rPr>
                <w:szCs w:val="18"/>
              </w:rPr>
              <w:t>10</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7.3.1.1</w:t>
            </w:r>
          </w:p>
        </w:tc>
        <w:tc>
          <w:tcPr>
            <w:tcW w:w="5133" w:type="dxa"/>
          </w:tcPr>
          <w:p w:rsidR="00000000" w:rsidRDefault="00B4502D">
            <w:pPr>
              <w:pStyle w:val="TableText9"/>
              <w:widowControl w:val="0"/>
            </w:pPr>
            <w:r>
              <w:t>Notice to CA for site changes to post-tensioning tendon</w:t>
            </w:r>
            <w:r>
              <w:t>s</w:t>
            </w:r>
          </w:p>
        </w:tc>
        <w:tc>
          <w:tcPr>
            <w:tcW w:w="1631" w:type="dxa"/>
          </w:tcPr>
          <w:p w:rsidR="00000000" w:rsidRDefault="00B4502D">
            <w:pPr>
              <w:pStyle w:val="TableText9Centered"/>
              <w:widowControl w:val="0"/>
              <w:jc w:val="left"/>
              <w:rPr>
                <w:szCs w:val="18"/>
              </w:rPr>
            </w:pPr>
            <w:r>
              <w:rPr>
                <w:szCs w:val="18"/>
              </w:rPr>
              <w:t>1</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7.4.1</w:t>
            </w:r>
          </w:p>
        </w:tc>
        <w:tc>
          <w:tcPr>
            <w:tcW w:w="5133" w:type="dxa"/>
          </w:tcPr>
          <w:p w:rsidR="00000000" w:rsidRDefault="00B4502D">
            <w:pPr>
              <w:pStyle w:val="TableText9"/>
              <w:widowControl w:val="0"/>
            </w:pPr>
            <w:r>
              <w:t>Grouting records</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8.1.2.1</w:t>
            </w:r>
          </w:p>
        </w:tc>
        <w:tc>
          <w:tcPr>
            <w:tcW w:w="5133" w:type="dxa"/>
          </w:tcPr>
          <w:p w:rsidR="00000000" w:rsidRDefault="00B4502D">
            <w:pPr>
              <w:pStyle w:val="TableText9"/>
              <w:widowControl w:val="0"/>
            </w:pPr>
            <w:r>
              <w:t>Concrete non-conformity</w:t>
            </w:r>
          </w:p>
        </w:tc>
        <w:tc>
          <w:tcPr>
            <w:tcW w:w="1631" w:type="dxa"/>
          </w:tcPr>
          <w:p w:rsidR="00000000" w:rsidRDefault="00B4502D">
            <w:pPr>
              <w:pStyle w:val="TableText9Centered"/>
              <w:widowControl w:val="0"/>
              <w:jc w:val="left"/>
              <w:rPr>
                <w:szCs w:val="18"/>
              </w:rPr>
            </w:pPr>
            <w:r>
              <w:rPr>
                <w:szCs w:val="18"/>
              </w:rPr>
              <w:t>24 hours</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8.2.1.3</w:t>
            </w:r>
          </w:p>
        </w:tc>
        <w:tc>
          <w:tcPr>
            <w:tcW w:w="5133" w:type="dxa"/>
          </w:tcPr>
          <w:p w:rsidR="00000000" w:rsidRDefault="00B4502D">
            <w:pPr>
              <w:pStyle w:val="TableText9"/>
              <w:widowControl w:val="0"/>
            </w:pPr>
            <w:r>
              <w:t xml:space="preserve">Method of fixing kickerless shutters </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8.2.1.4</w:t>
            </w:r>
          </w:p>
        </w:tc>
        <w:tc>
          <w:tcPr>
            <w:tcW w:w="5133" w:type="dxa"/>
          </w:tcPr>
          <w:p w:rsidR="00000000" w:rsidRDefault="00B4502D">
            <w:pPr>
              <w:pStyle w:val="TableText9"/>
              <w:widowControl w:val="0"/>
            </w:pPr>
            <w:r>
              <w:t>Premature cessation of a pour</w:t>
            </w:r>
          </w:p>
        </w:tc>
        <w:tc>
          <w:tcPr>
            <w:tcW w:w="1631" w:type="dxa"/>
          </w:tcPr>
          <w:p w:rsidR="00000000" w:rsidRDefault="00B4502D">
            <w:pPr>
              <w:pStyle w:val="TableText9Centered"/>
              <w:widowControl w:val="0"/>
              <w:jc w:val="left"/>
              <w:rPr>
                <w:szCs w:val="18"/>
              </w:rPr>
            </w:pPr>
            <w:r>
              <w:rPr>
                <w:szCs w:val="18"/>
              </w:rPr>
              <w:t>2 hours</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w:instrText>
            </w:r>
            <w:r>
              <w:instrText xml:space="preserv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9.1.2</w:t>
            </w:r>
          </w:p>
        </w:tc>
        <w:tc>
          <w:tcPr>
            <w:tcW w:w="5133" w:type="dxa"/>
          </w:tcPr>
          <w:p w:rsidR="00000000" w:rsidRDefault="00B4502D">
            <w:pPr>
              <w:pStyle w:val="TableText9"/>
              <w:widowControl w:val="0"/>
            </w:pPr>
            <w:r>
              <w:t>Precast connection details</w:t>
            </w:r>
          </w:p>
        </w:tc>
        <w:tc>
          <w:tcPr>
            <w:tcW w:w="1631" w:type="dxa"/>
          </w:tcPr>
          <w:p w:rsidR="00000000" w:rsidRDefault="00B4502D">
            <w:pPr>
              <w:pStyle w:val="TableText9Centered"/>
              <w:widowControl w:val="0"/>
              <w:jc w:val="left"/>
              <w:rPr>
                <w:szCs w:val="18"/>
              </w:rPr>
            </w:pPr>
            <w:r>
              <w:rPr>
                <w:szCs w:val="18"/>
              </w:rPr>
              <w:t>15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 xml:space="preserve">9.1.3 </w:t>
            </w:r>
          </w:p>
        </w:tc>
        <w:tc>
          <w:tcPr>
            <w:tcW w:w="5133" w:type="dxa"/>
          </w:tcPr>
          <w:p w:rsidR="00000000" w:rsidRDefault="00B4502D">
            <w:pPr>
              <w:pStyle w:val="TableText9"/>
              <w:widowControl w:val="0"/>
            </w:pPr>
            <w:r>
              <w:t>Precast erection specification and work programme</w:t>
            </w:r>
          </w:p>
        </w:tc>
        <w:tc>
          <w:tcPr>
            <w:tcW w:w="1631" w:type="dxa"/>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9"/>
              <w:widowControl w:val="0"/>
            </w:pPr>
            <w:r>
              <w:t>9.5.3</w:t>
            </w:r>
          </w:p>
        </w:tc>
        <w:tc>
          <w:tcPr>
            <w:tcW w:w="5133" w:type="dxa"/>
          </w:tcPr>
          <w:p w:rsidR="00000000" w:rsidRDefault="00B4502D">
            <w:pPr>
              <w:pStyle w:val="TableText9"/>
              <w:widowControl w:val="0"/>
            </w:pPr>
            <w:r>
              <w:t>Proposals for cutting standard precast products</w:t>
            </w:r>
          </w:p>
        </w:tc>
        <w:tc>
          <w:tcPr>
            <w:tcW w:w="1631" w:type="dxa"/>
            <w:tcBorders>
              <w:bottom w:val="single" w:sz="4" w:space="0" w:color="auto"/>
            </w:tcBorders>
          </w:tcPr>
          <w:p w:rsidR="00000000" w:rsidRDefault="00B4502D">
            <w:pPr>
              <w:pStyle w:val="TableText9Centered"/>
              <w:widowControl w:val="0"/>
              <w:jc w:val="left"/>
              <w:rPr>
                <w:szCs w:val="18"/>
              </w:rPr>
            </w:pPr>
            <w:r>
              <w:rPr>
                <w:szCs w:val="18"/>
              </w:rPr>
              <w:t>5</w:t>
            </w: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Start w:id="65" w:name="p1_4_3_1"/>
      <w:tr w:rsidR="00000000">
        <w:trPr>
          <w:cantSplit/>
        </w:trPr>
        <w:tc>
          <w:tcPr>
            <w:tcW w:w="1500" w:type="dxa"/>
            <w:shd w:val="clear" w:color="auto" w:fill="D9D9D9"/>
          </w:tcPr>
          <w:p w:rsidR="00000000" w:rsidRDefault="00B4502D">
            <w:pPr>
              <w:pStyle w:val="TextEntry"/>
              <w:keepNext/>
              <w:rPr>
                <w:rFonts w:ascii="Calibri" w:hAnsi="Calibri"/>
              </w:rPr>
            </w:pPr>
            <w:r>
              <w:fldChar w:fldCharType="begin">
                <w:ffData>
                  <w:name w:val=""/>
                  <w:enabled/>
                  <w:calcOnExit w:val="0"/>
                  <w:textInput>
                    <w:default w:val="Other"/>
                  </w:textInput>
                </w:ffData>
              </w:fldChar>
            </w:r>
            <w:r>
              <w:instrText xml:space="preserve"> FORMTEXT </w:instrText>
            </w:r>
            <w:r>
              <w:fldChar w:fldCharType="separate"/>
            </w:r>
            <w:r>
              <w:rPr>
                <w:noProof/>
              </w:rPr>
              <w:t>Other</w:t>
            </w:r>
            <w:r>
              <w:fldChar w:fldCharType="end"/>
            </w:r>
          </w:p>
        </w:tc>
        <w:tc>
          <w:tcPr>
            <w:tcW w:w="5133" w:type="dxa"/>
            <w:shd w:val="clear" w:color="auto" w:fill="D9D9D9"/>
          </w:tcPr>
          <w:p w:rsidR="00000000" w:rsidRDefault="00B4502D">
            <w:pPr>
              <w:pStyle w:val="TextEntry"/>
              <w:keepNext/>
              <w:rPr>
                <w:rFonts w:ascii="Calibri" w:hAnsi="Calibri"/>
              </w:rPr>
            </w:pPr>
            <w:r>
              <w:fldChar w:fldCharType="begin">
                <w:ffData>
                  <w:name w:val=""/>
                  <w:enabled/>
                  <w:calcOnExit w:val="0"/>
                  <w:textInput/>
                </w:ffData>
              </w:fldChar>
            </w:r>
            <w:r>
              <w:instrText xml:space="preserve"> FORMTEX</w:instrText>
            </w:r>
            <w:r>
              <w:instrText xml:space="preserve">T </w:instrText>
            </w:r>
            <w:r>
              <w:fldChar w:fldCharType="separate"/>
            </w:r>
            <w:r>
              <w:rPr>
                <w:noProof/>
              </w:rPr>
              <w:t> </w:t>
            </w:r>
            <w:r>
              <w:rPr>
                <w:noProof/>
              </w:rPr>
              <w:t> </w:t>
            </w:r>
            <w:r>
              <w:rPr>
                <w:noProof/>
              </w:rPr>
              <w:t> </w:t>
            </w:r>
            <w:r>
              <w:rPr>
                <w:noProof/>
              </w:rPr>
              <w:t> </w:t>
            </w:r>
            <w:r>
              <w:rPr>
                <w:noProof/>
              </w:rPr>
              <w:t> </w:t>
            </w:r>
            <w:r>
              <w:fldChar w:fldCharType="end"/>
            </w:r>
          </w:p>
        </w:tc>
        <w:tc>
          <w:tcPr>
            <w:tcW w:w="1631" w:type="dxa"/>
          </w:tcPr>
          <w:p w:rsidR="00000000" w:rsidRDefault="00B4502D">
            <w:pPr>
              <w:pStyle w:val="TableText9Centered"/>
              <w:widowControl w:val="0"/>
              <w:jc w:val="left"/>
              <w:rPr>
                <w:szCs w:val="18"/>
              </w:rPr>
            </w:pPr>
          </w:p>
        </w:tc>
        <w:tc>
          <w:tcPr>
            <w:tcW w:w="1517" w:type="dxa"/>
            <w:shd w:val="clear" w:color="auto" w:fill="D9D9D9"/>
          </w:tcPr>
          <w:p w:rsidR="00000000" w:rsidRDefault="00B4502D">
            <w:pPr>
              <w:pStyle w:val="TextEntry"/>
              <w:rPr>
                <w:rFonts w:ascii="Calibri" w:hAnsi="Calibri"/>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5"/>
    </w:tbl>
    <w:p w:rsidR="00000000" w:rsidRDefault="00B4502D">
      <w:pPr>
        <w:pStyle w:val="spacer"/>
        <w:rPr>
          <w:sz w:val="18"/>
        </w:rPr>
      </w:pPr>
    </w:p>
    <w:p w:rsidR="00000000" w:rsidRDefault="00B4502D">
      <w:pPr>
        <w:pStyle w:val="Heading3"/>
      </w:pPr>
      <w:r>
        <w:t>P1.4.4</w:t>
      </w:r>
      <w:r>
        <w:tab/>
        <w:t>Inspection</w:t>
      </w:r>
    </w:p>
    <w:p w:rsidR="00000000" w:rsidRDefault="00B4502D">
      <w:pPr>
        <w:pStyle w:val="Text"/>
      </w:pPr>
      <w:r>
        <w:rPr>
          <w:b/>
        </w:rPr>
        <w:t>Items not defined</w:t>
      </w:r>
      <w:r>
        <w:t xml:space="preserve"> in table 1 of BS EN 13670 shall be inspected as follows: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
        <w:rPr>
          <w:sz w:val="18"/>
        </w:rPr>
      </w:pPr>
    </w:p>
    <w:tbl>
      <w:tblPr>
        <w:tblW w:w="9779" w:type="dxa"/>
        <w:tblInd w:w="720" w:type="dxa"/>
        <w:tblLook w:val="04A0" w:firstRow="1" w:lastRow="0" w:firstColumn="1" w:lastColumn="0" w:noHBand="0" w:noVBand="1"/>
      </w:tblPr>
      <w:tblGrid>
        <w:gridCol w:w="9779"/>
      </w:tblGrid>
      <w:tr w:rsidR="00000000">
        <w:trPr>
          <w:cantSplit/>
        </w:trPr>
        <w:tc>
          <w:tcPr>
            <w:tcW w:w="9779" w:type="dxa"/>
          </w:tcPr>
          <w:p w:rsidR="00000000" w:rsidRDefault="00B4502D">
            <w:pPr>
              <w:pStyle w:val="TableText10"/>
            </w:pPr>
            <w:r>
              <w:t xml:space="preserve">Additional third party inspection, carried out by </w:t>
            </w:r>
            <w:r>
              <w:rPr>
                <w:bdr w:val="single" w:sz="4" w:space="0" w:color="auto"/>
                <w:shd w:val="clear" w:color="auto" w:fill="D9D9D9"/>
              </w:rPr>
              <w:t xml:space="preserve"> </w:t>
            </w:r>
            <w:r>
              <w:rPr>
                <w:rStyle w:val="TextEntryChar"/>
                <w:rFonts w:eastAsia="Calibri"/>
                <w:sz w:val="18"/>
                <w:bdr w:val="single" w:sz="4" w:space="0" w:color="auto"/>
                <w:shd w:val="clear" w:color="auto" w:fill="D9D9D9"/>
              </w:rPr>
              <w:fldChar w:fldCharType="begin">
                <w:ffData>
                  <w:name w:val=""/>
                  <w:enabled/>
                  <w:calcOnExit w:val="0"/>
                  <w:textInput/>
                </w:ffData>
              </w:fldChar>
            </w:r>
            <w:r>
              <w:rPr>
                <w:rStyle w:val="TextEntryChar"/>
                <w:rFonts w:eastAsia="Calibri"/>
                <w:sz w:val="18"/>
                <w:bdr w:val="single" w:sz="4" w:space="0" w:color="auto"/>
                <w:shd w:val="clear" w:color="auto" w:fill="D9D9D9"/>
              </w:rPr>
              <w:instrText xml:space="preserve"> FORMTEXT </w:instrText>
            </w:r>
            <w:r>
              <w:rPr>
                <w:rStyle w:val="TextEntryChar"/>
                <w:rFonts w:eastAsia="Calibri"/>
                <w:sz w:val="18"/>
                <w:bdr w:val="single" w:sz="4" w:space="0" w:color="auto"/>
                <w:shd w:val="clear" w:color="auto" w:fill="D9D9D9"/>
              </w:rPr>
            </w:r>
            <w:r>
              <w:rPr>
                <w:rStyle w:val="TextEntryChar"/>
                <w:rFonts w:eastAsia="Calibri"/>
                <w:sz w:val="18"/>
                <w:bdr w:val="single" w:sz="4" w:space="0" w:color="auto"/>
                <w:shd w:val="clear" w:color="auto" w:fill="D9D9D9"/>
              </w:rPr>
              <w:fldChar w:fldCharType="separate"/>
            </w:r>
            <w:r>
              <w:rPr>
                <w:rStyle w:val="TextEntryChar"/>
                <w:rFonts w:eastAsia="Calibri"/>
                <w:noProof/>
                <w:sz w:val="18"/>
                <w:bdr w:val="single" w:sz="4" w:space="0" w:color="auto"/>
                <w:shd w:val="clear" w:color="auto" w:fill="D9D9D9"/>
              </w:rPr>
              <w:t> </w:t>
            </w:r>
            <w:r>
              <w:rPr>
                <w:rStyle w:val="TextEntryChar"/>
                <w:rFonts w:eastAsia="Calibri"/>
                <w:noProof/>
                <w:sz w:val="18"/>
                <w:bdr w:val="single" w:sz="4" w:space="0" w:color="auto"/>
                <w:shd w:val="clear" w:color="auto" w:fill="D9D9D9"/>
              </w:rPr>
              <w:t> </w:t>
            </w:r>
            <w:r>
              <w:rPr>
                <w:rStyle w:val="TextEntryChar"/>
                <w:rFonts w:eastAsia="Calibri"/>
                <w:noProof/>
                <w:sz w:val="18"/>
                <w:bdr w:val="single" w:sz="4" w:space="0" w:color="auto"/>
                <w:shd w:val="clear" w:color="auto" w:fill="D9D9D9"/>
              </w:rPr>
              <w:t> </w:t>
            </w:r>
            <w:r>
              <w:rPr>
                <w:rStyle w:val="TextEntryChar"/>
                <w:rFonts w:eastAsia="Calibri"/>
                <w:noProof/>
                <w:sz w:val="18"/>
                <w:bdr w:val="single" w:sz="4" w:space="0" w:color="auto"/>
                <w:shd w:val="clear" w:color="auto" w:fill="D9D9D9"/>
              </w:rPr>
              <w:t> </w:t>
            </w:r>
            <w:r>
              <w:rPr>
                <w:rStyle w:val="TextEntryChar"/>
                <w:rFonts w:eastAsia="Calibri"/>
                <w:noProof/>
                <w:sz w:val="18"/>
                <w:bdr w:val="single" w:sz="4" w:space="0" w:color="auto"/>
                <w:shd w:val="clear" w:color="auto" w:fill="D9D9D9"/>
              </w:rPr>
              <w:t> </w:t>
            </w:r>
            <w:r>
              <w:rPr>
                <w:rStyle w:val="TextEntryChar"/>
                <w:rFonts w:eastAsia="Calibri"/>
                <w:sz w:val="18"/>
                <w:bdr w:val="single" w:sz="4" w:space="0" w:color="auto"/>
                <w:shd w:val="clear" w:color="auto" w:fill="D9D9D9"/>
              </w:rPr>
              <w:fldChar w:fldCharType="end"/>
            </w:r>
            <w:r>
              <w:rPr>
                <w:bdr w:val="single" w:sz="4" w:space="0" w:color="auto"/>
                <w:shd w:val="clear" w:color="auto" w:fill="D9D9D9"/>
              </w:rPr>
              <w:t xml:space="preserve"> </w:t>
            </w:r>
            <w:r>
              <w:t xml:space="preserve"> is required of the following parts</w:t>
            </w:r>
            <w:r>
              <w:t xml:space="preserve"> of the structure: </w:t>
            </w:r>
          </w:p>
        </w:tc>
      </w:tr>
    </w:tbl>
    <w:p w:rsidR="00000000" w:rsidRDefault="00B4502D">
      <w:pPr>
        <w:pStyle w:val="spacerTog"/>
      </w:pP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
        <w:rPr>
          <w:sz w:val="18"/>
        </w:rPr>
      </w:pPr>
    </w:p>
    <w:p w:rsidR="00000000" w:rsidRDefault="00B4502D">
      <w:pPr>
        <w:pStyle w:val="Heading3"/>
      </w:pPr>
      <w:r>
        <w:t>P1.4.5</w:t>
      </w:r>
      <w:r>
        <w:tab/>
        <w:t>Documents</w:t>
      </w:r>
    </w:p>
    <w:p w:rsidR="00000000" w:rsidRDefault="00B4502D">
      <w:pPr>
        <w:pStyle w:val="Text"/>
      </w:pPr>
      <w:r>
        <w:t xml:space="preserve">The following </w:t>
      </w:r>
      <w:r>
        <w:rPr>
          <w:b/>
        </w:rPr>
        <w:t>special documentation</w:t>
      </w:r>
      <w:r>
        <w:t xml:space="preserve"> is required: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66" w:name="p1_4_5_1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6"/>
    </w:tbl>
    <w:p w:rsidR="00000000" w:rsidRDefault="00B4502D">
      <w:pPr>
        <w:pStyle w:val="spacer"/>
        <w:rPr>
          <w:sz w:val="18"/>
        </w:rPr>
      </w:pPr>
    </w:p>
    <w:p w:rsidR="00000000" w:rsidRDefault="00B4502D">
      <w:pPr>
        <w:pStyle w:val="Text"/>
      </w:pPr>
      <w:r>
        <w:t xml:space="preserve">Requirements for </w:t>
      </w:r>
      <w:r>
        <w:rPr>
          <w:b/>
        </w:rPr>
        <w:t>responsible sourcing</w:t>
      </w:r>
      <w:r>
        <w:t xml:space="preserve"> documentation:</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c>
          <w:tcPr>
            <w:tcW w:w="9779" w:type="dxa"/>
            <w:shd w:val="clear" w:color="auto" w:fill="D9D9D9"/>
          </w:tcPr>
          <w:bookmarkStart w:id="67" w:name="p1_4_5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7"/>
    </w:tbl>
    <w:p w:rsidR="00000000" w:rsidRDefault="00B4502D">
      <w:pPr>
        <w:pStyle w:val="spacer"/>
        <w:rPr>
          <w:sz w:val="18"/>
        </w:rPr>
      </w:pPr>
    </w:p>
    <w:p w:rsidR="00000000" w:rsidRDefault="00B4502D">
      <w:pPr>
        <w:pStyle w:val="Heading3"/>
      </w:pPr>
      <w:r>
        <w:lastRenderedPageBreak/>
        <w:t>P1.4.6</w:t>
      </w:r>
      <w:r>
        <w:tab/>
        <w:t>As built geometry</w:t>
      </w:r>
    </w:p>
    <w:p w:rsidR="00000000" w:rsidRDefault="00B4502D">
      <w:pPr>
        <w:pStyle w:val="Text"/>
      </w:pPr>
      <w:r>
        <w:t xml:space="preserve">The </w:t>
      </w:r>
      <w:r>
        <w:rPr>
          <w:b/>
        </w:rPr>
        <w:t xml:space="preserve">overall concrete </w:t>
      </w:r>
      <w:r>
        <w:t>di</w:t>
      </w:r>
      <w:r>
        <w:t xml:space="preserve">mension shall be checked: </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961"/>
      </w:tblGrid>
      <w:tr w:rsidR="00000000">
        <w:trPr>
          <w:cantSplit/>
          <w:tblHeader/>
        </w:trPr>
        <w:tc>
          <w:tcPr>
            <w:tcW w:w="4820" w:type="dxa"/>
          </w:tcPr>
          <w:p w:rsidR="00000000" w:rsidRDefault="00B4502D">
            <w:pPr>
              <w:pStyle w:val="TableTextHdr"/>
              <w:rPr>
                <w:sz w:val="18"/>
                <w:szCs w:val="18"/>
              </w:rPr>
            </w:pPr>
            <w:r>
              <w:rPr>
                <w:sz w:val="18"/>
                <w:szCs w:val="18"/>
              </w:rPr>
              <w:t>List of requirements</w:t>
            </w:r>
          </w:p>
        </w:tc>
        <w:tc>
          <w:tcPr>
            <w:tcW w:w="4961" w:type="dxa"/>
          </w:tcPr>
          <w:p w:rsidR="00000000" w:rsidRDefault="00B4502D">
            <w:pPr>
              <w:pStyle w:val="TableTextHdr"/>
              <w:rPr>
                <w:rFonts w:ascii="MS Reference Sans Serif" w:hAnsi="MS Reference Sans Serif"/>
                <w:sz w:val="18"/>
                <w:szCs w:val="18"/>
              </w:rPr>
            </w:pPr>
            <w:r>
              <w:rPr>
                <w:sz w:val="18"/>
                <w:szCs w:val="18"/>
              </w:rPr>
              <w:t>Frequency</w:t>
            </w:r>
          </w:p>
        </w:tc>
      </w:tr>
      <w:bookmarkStart w:id="68" w:name="p1_4_6_1_1" w:colFirst="0" w:colLast="2"/>
      <w:tr w:rsidR="00000000">
        <w:trPr>
          <w:cantSplit/>
        </w:trPr>
        <w:tc>
          <w:tcPr>
            <w:tcW w:w="482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8"/>
    </w:tbl>
    <w:p w:rsidR="00000000" w:rsidRDefault="00B4502D">
      <w:pPr>
        <w:pStyle w:val="spacer"/>
        <w:rPr>
          <w:sz w:val="18"/>
        </w:rPr>
      </w:pPr>
    </w:p>
    <w:p w:rsidR="00000000" w:rsidRDefault="00B4502D">
      <w:pPr>
        <w:pStyle w:val="Text"/>
      </w:pPr>
      <w:r>
        <w:t xml:space="preserve">The </w:t>
      </w:r>
      <w:r>
        <w:rPr>
          <w:b/>
        </w:rPr>
        <w:t>cover to reinforcement</w:t>
      </w:r>
      <w:r>
        <w:t xml:space="preserve"> shall be checked: </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961"/>
      </w:tblGrid>
      <w:tr w:rsidR="00000000">
        <w:trPr>
          <w:cantSplit/>
          <w:tblHeader/>
        </w:trPr>
        <w:tc>
          <w:tcPr>
            <w:tcW w:w="4820" w:type="dxa"/>
          </w:tcPr>
          <w:p w:rsidR="00000000" w:rsidRDefault="00B4502D">
            <w:pPr>
              <w:pStyle w:val="TableTextHdr"/>
              <w:rPr>
                <w:sz w:val="18"/>
                <w:szCs w:val="18"/>
              </w:rPr>
            </w:pPr>
            <w:r>
              <w:rPr>
                <w:sz w:val="18"/>
                <w:szCs w:val="18"/>
              </w:rPr>
              <w:t>List of requirements</w:t>
            </w:r>
          </w:p>
        </w:tc>
        <w:tc>
          <w:tcPr>
            <w:tcW w:w="4961" w:type="dxa"/>
          </w:tcPr>
          <w:p w:rsidR="00000000" w:rsidRDefault="00B4502D">
            <w:pPr>
              <w:pStyle w:val="TableTextHdr"/>
              <w:rPr>
                <w:rFonts w:ascii="MS Reference Sans Serif" w:hAnsi="MS Reference Sans Serif"/>
                <w:sz w:val="18"/>
                <w:szCs w:val="18"/>
              </w:rPr>
            </w:pPr>
            <w:r>
              <w:rPr>
                <w:sz w:val="18"/>
                <w:szCs w:val="18"/>
              </w:rPr>
              <w:t>Frequency</w:t>
            </w:r>
          </w:p>
        </w:tc>
      </w:tr>
      <w:bookmarkStart w:id="69" w:name="p1_4_6_2_1" w:colFirst="0" w:colLast="2"/>
      <w:tr w:rsidR="00000000">
        <w:trPr>
          <w:cantSplit/>
        </w:trPr>
        <w:tc>
          <w:tcPr>
            <w:tcW w:w="482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9"/>
    </w:tbl>
    <w:p w:rsidR="00000000" w:rsidRDefault="00B4502D">
      <w:pPr>
        <w:pStyle w:val="spacer"/>
        <w:rPr>
          <w:sz w:val="18"/>
        </w:rPr>
      </w:pPr>
    </w:p>
    <w:p w:rsidR="00000000" w:rsidRDefault="00B4502D">
      <w:pPr>
        <w:pStyle w:val="Heading3"/>
      </w:pPr>
      <w:r>
        <w:t>P1.4.7</w:t>
      </w:r>
      <w:r>
        <w:tab/>
        <w:t>Curing class</w:t>
      </w:r>
      <w:r>
        <w:tab/>
      </w:r>
    </w:p>
    <w:p w:rsidR="00000000" w:rsidRDefault="00B4502D">
      <w:pPr>
        <w:pStyle w:val="Text"/>
      </w:pPr>
      <w:r>
        <w:t>List where cur</w:t>
      </w:r>
      <w:r>
        <w:t xml:space="preserve">ing classes other than 2 shall be used: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961"/>
      </w:tblGrid>
      <w:tr w:rsidR="00000000">
        <w:trPr>
          <w:cantSplit/>
          <w:tblHeader/>
        </w:trPr>
        <w:tc>
          <w:tcPr>
            <w:tcW w:w="4818" w:type="dxa"/>
          </w:tcPr>
          <w:p w:rsidR="00000000" w:rsidRDefault="00B4502D">
            <w:pPr>
              <w:pStyle w:val="TableTextHdr"/>
              <w:rPr>
                <w:sz w:val="18"/>
                <w:szCs w:val="18"/>
              </w:rPr>
            </w:pPr>
            <w:r>
              <w:rPr>
                <w:sz w:val="18"/>
                <w:szCs w:val="18"/>
              </w:rPr>
              <w:t>Class</w:t>
            </w:r>
          </w:p>
        </w:tc>
        <w:tc>
          <w:tcPr>
            <w:tcW w:w="4961" w:type="dxa"/>
          </w:tcPr>
          <w:p w:rsidR="00000000" w:rsidRDefault="00B4502D">
            <w:pPr>
              <w:pStyle w:val="TableTextHdr"/>
              <w:rPr>
                <w:rFonts w:ascii="MS Reference Sans Serif" w:hAnsi="MS Reference Sans Serif"/>
                <w:sz w:val="18"/>
                <w:szCs w:val="18"/>
              </w:rPr>
            </w:pPr>
            <w:r>
              <w:rPr>
                <w:sz w:val="18"/>
                <w:szCs w:val="18"/>
              </w:rPr>
              <w:t>Location</w:t>
            </w:r>
          </w:p>
        </w:tc>
      </w:tr>
      <w:bookmarkStart w:id="70" w:name="p1_4_7_1" w:colFirst="0" w:colLast="2"/>
      <w:tr w:rsidR="00000000">
        <w:trPr>
          <w:cantSplit/>
        </w:trPr>
        <w:tc>
          <w:tcPr>
            <w:tcW w:w="48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0"/>
    </w:tbl>
    <w:p w:rsidR="00000000" w:rsidRDefault="00B4502D">
      <w:pPr>
        <w:pStyle w:val="spacer"/>
        <w:rPr>
          <w:sz w:val="18"/>
        </w:rPr>
      </w:pPr>
    </w:p>
    <w:p w:rsidR="00000000" w:rsidRDefault="00B4502D">
      <w:pPr>
        <w:pStyle w:val="Heading3"/>
      </w:pPr>
      <w:r>
        <w:t>P1.4.8</w:t>
      </w:r>
      <w:r>
        <w:tab/>
        <w:t>Protection</w:t>
      </w:r>
    </w:p>
    <w:p w:rsidR="00000000" w:rsidRDefault="00B4502D">
      <w:pPr>
        <w:pStyle w:val="Text"/>
      </w:pPr>
      <w:r>
        <w:t xml:space="preserve">The following special protection is required: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1" w:name="p1_4_8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1"/>
    </w:tbl>
    <w:p w:rsidR="00000000" w:rsidRDefault="00B4502D">
      <w:pPr>
        <w:pStyle w:val="spacer"/>
        <w:rPr>
          <w:sz w:val="18"/>
        </w:rPr>
      </w:pPr>
    </w:p>
    <w:p w:rsidR="00000000" w:rsidRDefault="00B4502D">
      <w:pPr>
        <w:pStyle w:val="Heading2"/>
      </w:pPr>
      <w:r>
        <w:t>P1.5</w:t>
      </w:r>
      <w:r>
        <w:tab/>
        <w:t xml:space="preserve">Materials </w:t>
      </w:r>
    </w:p>
    <w:p w:rsidR="00000000" w:rsidRDefault="00B4502D">
      <w:pPr>
        <w:pStyle w:val="Heading3"/>
        <w:rPr>
          <w:bCs/>
        </w:rPr>
      </w:pPr>
      <w:r>
        <w:t>P1.5.1</w:t>
      </w:r>
      <w:r>
        <w:tab/>
        <w:t>Reinforcement</w:t>
      </w:r>
    </w:p>
    <w:p w:rsidR="00000000" w:rsidRDefault="00B4502D">
      <w:pPr>
        <w:pStyle w:val="Text"/>
      </w:pPr>
      <w:r>
        <w:rPr>
          <w:b/>
        </w:rPr>
        <w:t>Stainless steel</w:t>
      </w:r>
      <w:r>
        <w:t xml:space="preserve"> reinforcement sha</w:t>
      </w:r>
      <w:r>
        <w:t xml:space="preserve">ll be used in the following locations: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c>
          <w:tcPr>
            <w:tcW w:w="9779" w:type="dxa"/>
            <w:shd w:val="clear" w:color="auto" w:fill="D9D9D9"/>
          </w:tcPr>
          <w:bookmarkStart w:id="72" w:name="p1_5_1_1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2"/>
    </w:tbl>
    <w:p w:rsidR="00000000" w:rsidRDefault="00B4502D">
      <w:pPr>
        <w:pStyle w:val="spacer"/>
        <w:rPr>
          <w:sz w:val="18"/>
        </w:rPr>
      </w:pPr>
    </w:p>
    <w:p w:rsidR="00000000" w:rsidRDefault="00B4502D">
      <w:pPr>
        <w:pStyle w:val="Text"/>
        <w:rPr>
          <w:szCs w:val="48"/>
        </w:rPr>
      </w:pPr>
      <w:r>
        <w:rPr>
          <w:b/>
        </w:rPr>
        <w:t xml:space="preserve">Epoxy coated </w:t>
      </w:r>
      <w:r>
        <w:t xml:space="preserve">steel reinforcement </w:t>
      </w:r>
      <w:r>
        <w:rPr>
          <w:szCs w:val="48"/>
        </w:rPr>
        <w:t xml:space="preserve">shall be used in the following locations: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3" w:name="p1_5_1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3"/>
    </w:tbl>
    <w:p w:rsidR="00000000" w:rsidRDefault="00B4502D">
      <w:pPr>
        <w:pStyle w:val="spacer"/>
        <w:rPr>
          <w:sz w:val="18"/>
        </w:rPr>
      </w:pPr>
    </w:p>
    <w:p w:rsidR="00000000" w:rsidRDefault="00B4502D">
      <w:pPr>
        <w:pStyle w:val="Text"/>
      </w:pPr>
      <w:r>
        <w:rPr>
          <w:b/>
        </w:rPr>
        <w:t>Anchorages and couplers</w:t>
      </w:r>
      <w:r>
        <w:t xml:space="preserve"> shall be: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4" w:name="p1_5_1_3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4"/>
    </w:tbl>
    <w:p w:rsidR="00000000" w:rsidRDefault="00B4502D">
      <w:pPr>
        <w:pStyle w:val="spacer"/>
        <w:rPr>
          <w:sz w:val="18"/>
        </w:rPr>
      </w:pPr>
    </w:p>
    <w:p w:rsidR="00000000" w:rsidRDefault="00B4502D">
      <w:pPr>
        <w:pStyle w:val="Text"/>
      </w:pPr>
      <w:r>
        <w:rPr>
          <w:b/>
        </w:rPr>
        <w:t>Fibres</w:t>
      </w:r>
      <w:r>
        <w:t xml:space="preserve"> shall be used as follows: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961"/>
      </w:tblGrid>
      <w:tr w:rsidR="00000000">
        <w:trPr>
          <w:cantSplit/>
          <w:tblHeader/>
        </w:trPr>
        <w:tc>
          <w:tcPr>
            <w:tcW w:w="4818" w:type="dxa"/>
          </w:tcPr>
          <w:p w:rsidR="00000000" w:rsidRDefault="00B4502D">
            <w:pPr>
              <w:pStyle w:val="TableTextHdr"/>
              <w:rPr>
                <w:sz w:val="18"/>
                <w:szCs w:val="18"/>
              </w:rPr>
            </w:pPr>
            <w:r>
              <w:rPr>
                <w:sz w:val="18"/>
                <w:szCs w:val="18"/>
              </w:rPr>
              <w:t xml:space="preserve">Type </w:t>
            </w:r>
            <w:r>
              <w:rPr>
                <w:sz w:val="18"/>
                <w:szCs w:val="18"/>
              </w:rPr>
              <w:t>of fibres</w:t>
            </w:r>
          </w:p>
        </w:tc>
        <w:tc>
          <w:tcPr>
            <w:tcW w:w="4961" w:type="dxa"/>
          </w:tcPr>
          <w:p w:rsidR="00000000" w:rsidRDefault="00B4502D">
            <w:pPr>
              <w:pStyle w:val="TableTextHdr"/>
              <w:rPr>
                <w:rFonts w:ascii="MS Reference Sans Serif" w:hAnsi="MS Reference Sans Serif"/>
                <w:sz w:val="18"/>
                <w:szCs w:val="18"/>
              </w:rPr>
            </w:pPr>
            <w:r>
              <w:rPr>
                <w:sz w:val="18"/>
                <w:szCs w:val="18"/>
              </w:rPr>
              <w:t>Location &amp; dosage</w:t>
            </w:r>
          </w:p>
        </w:tc>
      </w:tr>
      <w:bookmarkStart w:id="75" w:name="p1_5_1_4_1" w:colFirst="0" w:colLast="2"/>
      <w:tr w:rsidR="00000000">
        <w:trPr>
          <w:cantSplit/>
        </w:trPr>
        <w:tc>
          <w:tcPr>
            <w:tcW w:w="48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5"/>
    </w:tbl>
    <w:p w:rsidR="00000000" w:rsidRDefault="00B4502D">
      <w:pPr>
        <w:pStyle w:val="spacer"/>
        <w:rPr>
          <w:sz w:val="18"/>
        </w:rPr>
      </w:pPr>
    </w:p>
    <w:p w:rsidR="00000000" w:rsidRDefault="00B4502D">
      <w:pPr>
        <w:pStyle w:val="Text"/>
      </w:pPr>
      <w:r>
        <w:t xml:space="preserve">Requirements for </w:t>
      </w:r>
      <w:r>
        <w:rPr>
          <w:b/>
        </w:rPr>
        <w:t>responsible sourcing</w:t>
      </w:r>
      <w:r>
        <w:t xml:space="preserve"> of reinforcement: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6" w:name="p1_5_1_5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6"/>
    </w:tbl>
    <w:p w:rsidR="00000000" w:rsidRDefault="00B4502D">
      <w:pPr>
        <w:pStyle w:val="spacer"/>
        <w:rPr>
          <w:sz w:val="18"/>
        </w:rPr>
      </w:pPr>
    </w:p>
    <w:p w:rsidR="00000000" w:rsidRDefault="00B4502D">
      <w:pPr>
        <w:pStyle w:val="Heading3"/>
      </w:pPr>
      <w:r>
        <w:t>P1.5.2</w:t>
      </w:r>
      <w:r>
        <w:tab/>
        <w:t>Timber</w:t>
      </w:r>
    </w:p>
    <w:p w:rsidR="00000000" w:rsidRDefault="00B4502D">
      <w:pPr>
        <w:pStyle w:val="Text"/>
      </w:pPr>
      <w:r>
        <w:t xml:space="preserve">Requirement for </w:t>
      </w:r>
      <w:r>
        <w:rPr>
          <w:b/>
        </w:rPr>
        <w:t>responsible sourcing</w:t>
      </w:r>
      <w:r>
        <w:t xml:space="preserve"> of timber or timber products:</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7" w:name="p1_5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7"/>
    </w:tbl>
    <w:p w:rsidR="00000000" w:rsidRDefault="00B4502D">
      <w:pPr>
        <w:pStyle w:val="spacer"/>
        <w:rPr>
          <w:sz w:val="18"/>
        </w:rPr>
      </w:pPr>
    </w:p>
    <w:p w:rsidR="00000000" w:rsidRDefault="00B4502D">
      <w:pPr>
        <w:pStyle w:val="Heading3"/>
      </w:pPr>
      <w:r>
        <w:lastRenderedPageBreak/>
        <w:t>P1.</w:t>
      </w:r>
      <w:r>
        <w:t>5.3</w:t>
      </w:r>
      <w:r>
        <w:tab/>
        <w:t>Other materials</w:t>
      </w:r>
    </w:p>
    <w:p w:rsidR="00000000" w:rsidRDefault="00B4502D">
      <w:pPr>
        <w:pStyle w:val="Text"/>
      </w:pPr>
      <w:r>
        <w:rPr>
          <w:b/>
        </w:rPr>
        <w:t>Materials not permitted</w:t>
      </w:r>
      <w:r>
        <w:t xml:space="preserve">: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8" w:name="p1_5_3_1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8"/>
    </w:tbl>
    <w:p w:rsidR="00000000" w:rsidRDefault="00B4502D">
      <w:pPr>
        <w:pStyle w:val="spacer"/>
      </w:pPr>
    </w:p>
    <w:p w:rsidR="00000000" w:rsidRDefault="00B4502D">
      <w:pPr>
        <w:pStyle w:val="Text"/>
      </w:pPr>
      <w:r>
        <w:rPr>
          <w:b/>
        </w:rPr>
        <w:t>Materials requiring special consideration</w:t>
      </w:r>
      <w:r>
        <w:t xml:space="preserve">: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79" w:name="p1_5_3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79"/>
    </w:tbl>
    <w:p w:rsidR="00000000" w:rsidRDefault="00B4502D">
      <w:pPr>
        <w:pStyle w:val="spacer"/>
      </w:pPr>
    </w:p>
    <w:p w:rsidR="00000000" w:rsidRDefault="00B4502D">
      <w:pPr>
        <w:pStyle w:val="Text"/>
        <w:rPr>
          <w:b/>
          <w:highlight w:val="green"/>
        </w:rPr>
      </w:pPr>
      <w:r>
        <w:rPr>
          <w:b/>
        </w:rPr>
        <w:t xml:space="preserve">Items supplied by the Employer: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80" w:name="p1_5_3_3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80"/>
    </w:tbl>
    <w:p w:rsidR="00000000" w:rsidRDefault="00B4502D">
      <w:pPr>
        <w:pStyle w:val="spacer"/>
      </w:pPr>
    </w:p>
    <w:p w:rsidR="00000000" w:rsidRDefault="00B4502D">
      <w:pPr>
        <w:pStyle w:val="Text"/>
        <w:rPr>
          <w:szCs w:val="18"/>
        </w:rPr>
      </w:pPr>
      <w:r>
        <w:t xml:space="preserve">Requirement for </w:t>
      </w:r>
      <w:r>
        <w:rPr>
          <w:b/>
        </w:rPr>
        <w:t>responsible sourcing</w:t>
      </w:r>
      <w:r>
        <w:t xml:space="preserve"> of materials: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81" w:name="p1_5_3_4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81"/>
    </w:tbl>
    <w:p w:rsidR="00000000" w:rsidRDefault="00B4502D">
      <w:pPr>
        <w:pStyle w:val="spacer"/>
      </w:pPr>
    </w:p>
    <w:p w:rsidR="00000000" w:rsidRDefault="00B4502D">
      <w:pPr>
        <w:pStyle w:val="Text"/>
      </w:pPr>
      <w:r>
        <w:t xml:space="preserve">List of materials to be supplied under </w:t>
      </w:r>
      <w:r>
        <w:rPr>
          <w:b/>
        </w:rPr>
        <w:t>Constructor-specified supply</w:t>
      </w:r>
      <w:r>
        <w:t>:</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82" w:name="p1_5_3_5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82"/>
    </w:tbl>
    <w:p w:rsidR="00000000" w:rsidRDefault="00B4502D">
      <w:pPr>
        <w:pStyle w:val="spacer"/>
        <w:rPr>
          <w:sz w:val="18"/>
        </w:rPr>
      </w:pPr>
    </w:p>
    <w:p w:rsidR="00000000" w:rsidRDefault="00B4502D">
      <w:pPr>
        <w:pStyle w:val="Heading2"/>
      </w:pPr>
      <w:r>
        <w:rPr>
          <w:noProof/>
        </w:rPr>
        <mc:AlternateContent>
          <mc:Choice Requires="wps">
            <w:drawing>
              <wp:anchor distT="0" distB="0" distL="114300" distR="114300" simplePos="0" relativeHeight="251656192" behindDoc="0" locked="0" layoutInCell="1" allowOverlap="1">
                <wp:simplePos x="0" y="0"/>
                <wp:positionH relativeFrom="column">
                  <wp:posOffset>-1359535</wp:posOffset>
                </wp:positionH>
                <wp:positionV relativeFrom="paragraph">
                  <wp:posOffset>103505</wp:posOffset>
                </wp:positionV>
                <wp:extent cx="45085" cy="914400"/>
                <wp:effectExtent l="12065" t="6985" r="9525" b="12065"/>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14400"/>
                        </a:xfrm>
                        <a:prstGeom prst="rect">
                          <a:avLst/>
                        </a:prstGeom>
                        <a:solidFill>
                          <a:srgbClr val="FFFFFF"/>
                        </a:solidFill>
                        <a:ln w="9525">
                          <a:solidFill>
                            <a:srgbClr val="000000"/>
                          </a:solidFill>
                          <a:miter lim="800000"/>
                          <a:headEnd/>
                          <a:tailEnd/>
                        </a:ln>
                      </wps:spPr>
                      <wps:txbx>
                        <w:txbxContent>
                          <w:p w:rsidR="00000000" w:rsidRDefault="00B4502D">
                            <w:pPr>
                              <w:numPr>
                                <w:ins w:id="83" w:author="Unknown" w:date="2009-12-03T17:14: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107.05pt;margin-top:8.15pt;width:3.5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">
                <v:textbox>
                  <w:txbxContent>
                    <w:p w:rsidR="00000000" w:rsidRDefault="00B4502D">
                      <w:pPr>
                        <w:numPr>
                          <w:ins w:id="84" w:author="Unknown" w:date="2009-12-03T17:14:00Z"/>
                        </w:num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-1638300</wp:posOffset>
                </wp:positionH>
                <wp:positionV relativeFrom="paragraph">
                  <wp:posOffset>220980</wp:posOffset>
                </wp:positionV>
                <wp:extent cx="542925" cy="1028700"/>
                <wp:effectExtent l="9525" t="10160" r="9525" b="889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028700"/>
                        </a:xfrm>
                        <a:prstGeom prst="rect">
                          <a:avLst/>
                        </a:prstGeom>
                        <a:solidFill>
                          <a:srgbClr val="FABF8F"/>
                        </a:solidFill>
                        <a:ln w="9525">
                          <a:solidFill>
                            <a:srgbClr val="000000"/>
                          </a:solidFill>
                          <a:miter lim="800000"/>
                          <a:headEnd/>
                          <a:tailEnd/>
                        </a:ln>
                      </wps:spPr>
                      <wps:txbx>
                        <w:txbxContent>
                          <w:p w:rsidR="00000000" w:rsidRDefault="00B4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129pt;margin-top:17.4pt;width:42.75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" fillcolor="#fabf8f">
                <v:textbox>
                  <w:txbxContent>
                    <w:p w:rsidR="00000000" w:rsidRDefault="00B4502D"/>
                  </w:txbxContent>
                </v:textbox>
              </v:shape>
            </w:pict>
          </mc:Fallback>
        </mc:AlternateContent>
      </w:r>
      <w:r>
        <w:t>P1.6</w:t>
      </w:r>
      <w:r>
        <w:tab/>
        <w:t>Project requirements</w:t>
      </w:r>
    </w:p>
    <w:p w:rsidR="00000000" w:rsidRDefault="00B4502D">
      <w:pPr>
        <w:pStyle w:val="Text"/>
      </w:pPr>
      <w:r>
        <w:t>Enter variations from NSCS Standard Specification</w:t>
      </w:r>
    </w:p>
    <w:tbl>
      <w:tblPr>
        <w:tblW w:w="97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994"/>
        <w:gridCol w:w="7274"/>
      </w:tblGrid>
      <w:tr w:rsidR="00000000">
        <w:trPr>
          <w:cantSplit/>
          <w:tblHeader/>
        </w:trPr>
        <w:tc>
          <w:tcPr>
            <w:tcW w:w="1513" w:type="dxa"/>
          </w:tcPr>
          <w:p w:rsidR="00000000" w:rsidRDefault="00B4502D">
            <w:pPr>
              <w:pStyle w:val="TableTextHdr"/>
            </w:pPr>
            <w:r>
              <w:t>Standard Spec.</w:t>
            </w:r>
            <w:r>
              <w:br/>
              <w:t>Clause ref</w:t>
            </w:r>
          </w:p>
        </w:tc>
        <w:tc>
          <w:tcPr>
            <w:tcW w:w="994" w:type="dxa"/>
          </w:tcPr>
          <w:p w:rsidR="00000000" w:rsidRDefault="00B4502D">
            <w:pPr>
              <w:pStyle w:val="TableTextHdr"/>
            </w:pPr>
            <w:r>
              <w:t>Change</w:t>
            </w:r>
          </w:p>
        </w:tc>
        <w:tc>
          <w:tcPr>
            <w:tcW w:w="7274" w:type="dxa"/>
          </w:tcPr>
          <w:p w:rsidR="00000000" w:rsidRDefault="00B4502D">
            <w:pPr>
              <w:pStyle w:val="TableTextHdr"/>
              <w:rPr>
                <w:rFonts w:ascii="MS Reference Sans Serif" w:hAnsi="MS Reference Sans Serif"/>
                <w:sz w:val="22"/>
                <w:szCs w:val="22"/>
              </w:rPr>
            </w:pPr>
            <w:r>
              <w:t>Description</w:t>
            </w:r>
          </w:p>
        </w:tc>
      </w:tr>
      <w:bookmarkStart w:id="85" w:name="p1_6_1"/>
      <w:tr w:rsidR="00000000">
        <w:trPr>
          <w:cantSplit/>
        </w:trPr>
        <w:tc>
          <w:tcPr>
            <w:tcW w:w="151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pPr>
            <w:r>
              <w:fldChar w:fldCharType="begin">
                <w:ffData>
                  <w:name w:val=""/>
                  <w:enabled/>
                  <w:calcOnExit w:val="0"/>
                  <w:ddList>
                    <w:listEntry w:val="  -  "/>
                    <w:listEntry w:val="New"/>
                    <w:listEntry w:val="Deleted"/>
                    <w:listEntry w:val="Modified"/>
                  </w:ddList>
                </w:ffData>
              </w:fldChar>
            </w:r>
            <w:r>
              <w:instrText xml:space="preserve"> FORMDROPDOWN</w:instrText>
            </w:r>
            <w:r>
              <w:instrText xml:space="preserve"> </w:instrText>
            </w:r>
            <w:r>
              <w:fldChar w:fldCharType="end"/>
            </w:r>
          </w:p>
        </w:tc>
        <w:tc>
          <w:tcPr>
            <w:tcW w:w="727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85"/>
    </w:tbl>
    <w:p w:rsidR="00000000" w:rsidRDefault="00B4502D">
      <w:pPr>
        <w:pStyle w:val="spacer"/>
        <w:rPr>
          <w:sz w:val="18"/>
        </w:rPr>
      </w:pPr>
    </w:p>
    <w:p w:rsidR="00000000" w:rsidRDefault="00B4502D">
      <w:pPr>
        <w:pStyle w:val="Heading2"/>
      </w:pPr>
      <w:r>
        <w:t>P1.7</w:t>
      </w:r>
      <w:r>
        <w:tab/>
        <w:t>Water-resisting construction</w:t>
      </w:r>
    </w:p>
    <w:p w:rsidR="00000000" w:rsidRDefault="00B4502D">
      <w:pPr>
        <w:pStyle w:val="Heading3"/>
      </w:pPr>
      <w:r>
        <w:t>P1.7.1</w:t>
      </w:r>
      <w:r>
        <w:tab/>
        <w:t xml:space="preserve">Detail </w:t>
      </w:r>
    </w:p>
    <w:p w:rsidR="00000000" w:rsidRDefault="00B4502D">
      <w:pPr>
        <w:pStyle w:val="Text"/>
      </w:pPr>
      <w:r>
        <w:t>The required performance for water-resisting construction is to be achieved by the use of materials and details listed below and as shown on construction drawings.</w:t>
      </w:r>
    </w:p>
    <w:tbl>
      <w:tblPr>
        <w:tblW w:w="97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0"/>
        <w:gridCol w:w="1247"/>
        <w:gridCol w:w="1984"/>
        <w:gridCol w:w="1984"/>
        <w:gridCol w:w="1984"/>
      </w:tblGrid>
      <w:tr w:rsidR="00000000">
        <w:trPr>
          <w:cantSplit/>
          <w:tblHeader/>
        </w:trPr>
        <w:tc>
          <w:tcPr>
            <w:tcW w:w="2580" w:type="dxa"/>
            <w:tcBorders>
              <w:bottom w:val="single" w:sz="4" w:space="0" w:color="auto"/>
            </w:tcBorders>
          </w:tcPr>
          <w:p w:rsidR="00000000" w:rsidRDefault="00B4502D">
            <w:pPr>
              <w:pStyle w:val="TableTextHdr"/>
            </w:pPr>
            <w:r>
              <w:t>Location</w:t>
            </w:r>
          </w:p>
        </w:tc>
        <w:tc>
          <w:tcPr>
            <w:tcW w:w="1247" w:type="dxa"/>
            <w:tcBorders>
              <w:bottom w:val="single" w:sz="4" w:space="0" w:color="auto"/>
            </w:tcBorders>
          </w:tcPr>
          <w:p w:rsidR="00000000" w:rsidRDefault="00B4502D">
            <w:pPr>
              <w:pStyle w:val="TableTextHdr"/>
            </w:pPr>
            <w:r>
              <w:t>Detail</w:t>
            </w:r>
          </w:p>
        </w:tc>
        <w:tc>
          <w:tcPr>
            <w:tcW w:w="1984" w:type="dxa"/>
          </w:tcPr>
          <w:p w:rsidR="00000000" w:rsidRDefault="00B4502D">
            <w:pPr>
              <w:pStyle w:val="TableTextHdr"/>
            </w:pPr>
            <w:r>
              <w:t>W</w:t>
            </w:r>
            <w:r>
              <w:t>aterstops</w:t>
            </w:r>
          </w:p>
        </w:tc>
        <w:tc>
          <w:tcPr>
            <w:tcW w:w="1984" w:type="dxa"/>
          </w:tcPr>
          <w:p w:rsidR="00000000" w:rsidRDefault="00B4502D">
            <w:pPr>
              <w:pStyle w:val="TableTextHdr"/>
            </w:pPr>
            <w:r>
              <w:t>Separation membranes</w:t>
            </w:r>
          </w:p>
        </w:tc>
        <w:tc>
          <w:tcPr>
            <w:tcW w:w="1984" w:type="dxa"/>
          </w:tcPr>
          <w:p w:rsidR="00000000" w:rsidRDefault="00B4502D">
            <w:pPr>
              <w:pStyle w:val="TableTextHdr"/>
            </w:pPr>
            <w:r>
              <w:t>Joint fillers</w:t>
            </w:r>
          </w:p>
        </w:tc>
      </w:tr>
      <w:tr w:rsidR="00000000">
        <w:trPr>
          <w:cantSplit/>
        </w:trPr>
        <w:tc>
          <w:tcPr>
            <w:tcW w:w="2580" w:type="dxa"/>
          </w:tcPr>
          <w:p w:rsidR="00000000" w:rsidRDefault="00B4502D">
            <w:pPr>
              <w:pStyle w:val="TableText9"/>
            </w:pPr>
          </w:p>
        </w:tc>
        <w:tc>
          <w:tcPr>
            <w:tcW w:w="1247" w:type="dxa"/>
          </w:tcPr>
          <w:p w:rsidR="00000000" w:rsidRDefault="00B4502D">
            <w:pPr>
              <w:pStyle w:val="TableText9"/>
              <w:rPr>
                <w:spacing w:val="-4"/>
              </w:rPr>
            </w:pPr>
            <w:r>
              <w:rPr>
                <w:spacing w:val="-4"/>
              </w:rPr>
              <w:t xml:space="preserve">Manufacturer </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pPr>
          </w:p>
        </w:tc>
        <w:tc>
          <w:tcPr>
            <w:tcW w:w="1247" w:type="dxa"/>
          </w:tcPr>
          <w:p w:rsidR="00000000" w:rsidRDefault="00B4502D">
            <w:pPr>
              <w:pStyle w:val="TableText9"/>
              <w:rPr>
                <w:spacing w:val="-4"/>
              </w:rPr>
            </w:pPr>
            <w:r>
              <w:rPr>
                <w:spacing w:val="-4"/>
              </w:rPr>
              <w:t>Material</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rPr>
                <w:spacing w:val="-8"/>
              </w:rPr>
            </w:pPr>
            <w:r>
              <w:rPr>
                <w:spacing w:val="-8"/>
              </w:rPr>
              <w:t>Slabs: horizontal construction joints</w:t>
            </w:r>
          </w:p>
        </w:tc>
        <w:tc>
          <w:tcPr>
            <w:tcW w:w="1247" w:type="dxa"/>
          </w:tcPr>
          <w:p w:rsidR="00000000" w:rsidRDefault="00B4502D">
            <w:pPr>
              <w:pStyle w:val="TableText9"/>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rPr>
                <w:spacing w:val="-8"/>
              </w:rPr>
            </w:pPr>
            <w:r>
              <w:rPr>
                <w:spacing w:val="-8"/>
              </w:rPr>
              <w:t>Slabs: horizontal movement joints</w:t>
            </w:r>
          </w:p>
        </w:tc>
        <w:tc>
          <w:tcPr>
            <w:tcW w:w="1247" w:type="dxa"/>
          </w:tcPr>
          <w:p w:rsidR="00000000" w:rsidRDefault="00B4502D">
            <w:pPr>
              <w:pStyle w:val="TableText9"/>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rPr>
                <w:spacing w:val="-8"/>
              </w:rPr>
            </w:pPr>
            <w:r>
              <w:rPr>
                <w:spacing w:val="-8"/>
              </w:rPr>
              <w:t>Walls :horizontal slab/wall junctions</w:t>
            </w:r>
          </w:p>
        </w:tc>
        <w:tc>
          <w:tcPr>
            <w:tcW w:w="1247" w:type="dxa"/>
          </w:tcPr>
          <w:p w:rsidR="00000000" w:rsidRDefault="00B4502D">
            <w:pPr>
              <w:pStyle w:val="TableText9"/>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rPr>
                <w:spacing w:val="-8"/>
              </w:rPr>
            </w:pPr>
            <w:r>
              <w:rPr>
                <w:spacing w:val="-8"/>
              </w:rPr>
              <w:t>Walls: vert</w:t>
            </w:r>
            <w:r>
              <w:rPr>
                <w:spacing w:val="-8"/>
              </w:rPr>
              <w:t>ical construction joints</w:t>
            </w:r>
          </w:p>
        </w:tc>
        <w:tc>
          <w:tcPr>
            <w:tcW w:w="1247" w:type="dxa"/>
          </w:tcPr>
          <w:p w:rsidR="00000000" w:rsidRDefault="00B4502D">
            <w:pPr>
              <w:pStyle w:val="TableText9"/>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rPr>
                <w:spacing w:val="-8"/>
              </w:rPr>
            </w:pPr>
            <w:r>
              <w:rPr>
                <w:spacing w:val="-8"/>
              </w:rPr>
              <w:t>Walls: vertical movement joints</w:t>
            </w:r>
          </w:p>
        </w:tc>
        <w:tc>
          <w:tcPr>
            <w:tcW w:w="1247" w:type="dxa"/>
          </w:tcPr>
          <w:p w:rsidR="00000000" w:rsidRDefault="00B4502D">
            <w:pPr>
              <w:pStyle w:val="TableText9"/>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ubHeading"/>
      </w:pPr>
      <w:r>
        <w:t>or</w:t>
      </w:r>
    </w:p>
    <w:tbl>
      <w:tblPr>
        <w:tblW w:w="0" w:type="auto"/>
        <w:tblInd w:w="720" w:type="dxa"/>
        <w:tblLayout w:type="fixed"/>
        <w:tblLook w:val="04A0" w:firstRow="1" w:lastRow="0" w:firstColumn="1" w:lastColumn="0" w:noHBand="0" w:noVBand="1"/>
      </w:tblPr>
      <w:tblGrid>
        <w:gridCol w:w="3074"/>
        <w:gridCol w:w="6662"/>
      </w:tblGrid>
      <w:tr w:rsidR="00000000">
        <w:trPr>
          <w:cantSplit/>
        </w:trPr>
        <w:tc>
          <w:tcPr>
            <w:tcW w:w="9736" w:type="dxa"/>
            <w:gridSpan w:val="2"/>
            <w:vAlign w:val="center"/>
          </w:tcPr>
          <w:p w:rsidR="00000000" w:rsidRDefault="00B4502D">
            <w:pPr>
              <w:pStyle w:val="Text"/>
              <w:spacing w:before="20" w:after="20"/>
              <w:ind w:left="0"/>
              <w:rPr>
                <w:rFonts w:eastAsia="Bliss-ExtraLight" w:cs="Bliss-ExtraLight"/>
                <w:bCs w:val="0"/>
                <w:lang w:eastAsia="en-GB"/>
              </w:rPr>
            </w:pPr>
            <w:r>
              <w:rPr>
                <w:rFonts w:eastAsia="Bliss-ExtraLight" w:cs="Bliss-ExtraLight"/>
                <w:bCs w:val="0"/>
                <w:lang w:eastAsia="en-GB"/>
              </w:rPr>
              <w:t>Constructor selection and installation of materials and systems,</w:t>
            </w:r>
            <w:r>
              <w:rPr>
                <w:rFonts w:eastAsia="Bliss-ExtraLight" w:cs="Bliss-ExtraLight"/>
                <w:bCs w:val="0"/>
                <w:lang w:eastAsia="en-GB"/>
              </w:rPr>
              <w:t xml:space="preserve"> as appropriate, to achieve a Grade </w:t>
            </w:r>
            <w:r>
              <w:rPr>
                <w:rStyle w:val="TextEntryChar"/>
                <w:rFonts w:eastAsia="Bliss-ExtraLight"/>
                <w:bCs w:val="0"/>
                <w:sz w:val="18"/>
                <w:bdr w:val="single" w:sz="4" w:space="0" w:color="auto"/>
                <w:shd w:val="clear" w:color="auto" w:fill="D9D9D9"/>
              </w:rPr>
              <w:fldChar w:fldCharType="begin">
                <w:ffData>
                  <w:name w:val="Dropdown8"/>
                  <w:enabled/>
                  <w:calcOnExit w:val="0"/>
                  <w:ddList>
                    <w:listEntry w:val=" - "/>
                    <w:listEntry w:val=" 1 "/>
                    <w:listEntry w:val=" 2 "/>
                    <w:listEntry w:val=" 3 "/>
                  </w:ddList>
                </w:ffData>
              </w:fldChar>
            </w:r>
            <w:r>
              <w:rPr>
                <w:rStyle w:val="TextEntryChar"/>
                <w:rFonts w:eastAsia="Bliss-ExtraLight"/>
                <w:bCs w:val="0"/>
                <w:sz w:val="18"/>
                <w:bdr w:val="single" w:sz="4" w:space="0" w:color="auto"/>
                <w:shd w:val="clear" w:color="auto" w:fill="D9D9D9"/>
              </w:rPr>
              <w:instrText xml:space="preserve"> FORMDROPDOWN </w:instrText>
            </w:r>
            <w:r>
              <w:rPr>
                <w:rFonts w:ascii="Arial" w:eastAsia="Bliss-ExtraLight" w:hAnsi="Arial"/>
                <w:bCs w:val="0"/>
                <w:sz w:val="18"/>
                <w:szCs w:val="18"/>
                <w:bdr w:val="single" w:sz="4" w:space="0" w:color="auto"/>
                <w:shd w:val="clear" w:color="auto" w:fill="D9D9D9"/>
                <w:lang w:eastAsia="en-GB"/>
              </w:rPr>
            </w:r>
            <w:r>
              <w:rPr>
                <w:rStyle w:val="TextEntryChar"/>
                <w:rFonts w:eastAsia="Bliss-ExtraLight"/>
                <w:bCs w:val="0"/>
                <w:sz w:val="18"/>
                <w:bdr w:val="single" w:sz="4" w:space="0" w:color="auto"/>
                <w:shd w:val="clear" w:color="auto" w:fill="D9D9D9"/>
              </w:rPr>
              <w:fldChar w:fldCharType="end"/>
            </w:r>
          </w:p>
        </w:tc>
      </w:tr>
      <w:tr w:rsidR="00000000">
        <w:trPr>
          <w:cantSplit/>
        </w:trPr>
        <w:tc>
          <w:tcPr>
            <w:tcW w:w="9736" w:type="dxa"/>
            <w:gridSpan w:val="2"/>
            <w:vAlign w:val="center"/>
          </w:tcPr>
          <w:p w:rsidR="00000000" w:rsidRDefault="00B4502D">
            <w:pPr>
              <w:pStyle w:val="Text"/>
              <w:spacing w:before="20" w:after="20"/>
              <w:ind w:left="0"/>
              <w:rPr>
                <w:bCs w:val="0"/>
              </w:rPr>
            </w:pPr>
            <w:r>
              <w:rPr>
                <w:rFonts w:eastAsia="Bliss-ExtraLight" w:cs="Bliss-ExtraLight"/>
                <w:bCs w:val="0"/>
                <w:lang w:eastAsia="en-GB"/>
              </w:rPr>
              <w:t>environment using the classification in BS 8102: 2009, Table 2. The water table classification in accordance with</w:t>
            </w:r>
          </w:p>
        </w:tc>
      </w:tr>
      <w:tr w:rsidR="00000000">
        <w:trPr>
          <w:cantSplit/>
        </w:trPr>
        <w:tc>
          <w:tcPr>
            <w:tcW w:w="3074" w:type="dxa"/>
            <w:vAlign w:val="center"/>
          </w:tcPr>
          <w:p w:rsidR="00000000" w:rsidRDefault="00B4502D">
            <w:pPr>
              <w:pStyle w:val="Text"/>
              <w:spacing w:before="20" w:after="20"/>
              <w:ind w:left="0"/>
              <w:rPr>
                <w:rFonts w:eastAsia="Bliss-ExtraLight" w:cs="Bliss-ExtraLight"/>
                <w:bCs w:val="0"/>
                <w:lang w:eastAsia="en-GB"/>
              </w:rPr>
            </w:pPr>
            <w:r>
              <w:rPr>
                <w:rFonts w:eastAsia="Bliss-ExtraLight" w:cs="Bliss-ExtraLight"/>
                <w:bCs w:val="0"/>
                <w:lang w:eastAsia="en-GB"/>
              </w:rPr>
              <w:t xml:space="preserve">BS 8102: 2009, Table 1 is </w:t>
            </w:r>
            <w:r>
              <w:rPr>
                <w:rStyle w:val="TextEntryChar"/>
                <w:rFonts w:eastAsia="Calibri"/>
                <w:bCs w:val="0"/>
                <w:sz w:val="18"/>
                <w:bdr w:val="single" w:sz="4" w:space="0" w:color="auto"/>
                <w:shd w:val="clear" w:color="auto" w:fill="D9D9D9"/>
              </w:rPr>
              <w:fldChar w:fldCharType="begin">
                <w:ffData>
                  <w:name w:val=""/>
                  <w:enabled/>
                  <w:calcOnExit w:val="0"/>
                  <w:ddList>
                    <w:listEntry w:val="  -  "/>
                    <w:listEntry w:val="Low"/>
                    <w:listEntry w:val="Variable"/>
                    <w:listEntry w:val="High"/>
                  </w:ddList>
                </w:ffData>
              </w:fldChar>
            </w:r>
            <w:r>
              <w:rPr>
                <w:rStyle w:val="TextEntryChar"/>
                <w:rFonts w:eastAsia="Calibri"/>
                <w:bCs w:val="0"/>
                <w:sz w:val="18"/>
                <w:bdr w:val="single" w:sz="4" w:space="0" w:color="auto"/>
                <w:shd w:val="clear" w:color="auto" w:fill="D9D9D9"/>
              </w:rPr>
              <w:instrText xml:space="preserve"> FORMDROPDOWN </w:instrText>
            </w:r>
            <w:r>
              <w:rPr>
                <w:rFonts w:ascii="Arial" w:hAnsi="Arial"/>
                <w:bCs w:val="0"/>
                <w:sz w:val="18"/>
                <w:szCs w:val="18"/>
                <w:bdr w:val="single" w:sz="4" w:space="0" w:color="auto"/>
                <w:shd w:val="clear" w:color="auto" w:fill="D9D9D9"/>
                <w:lang w:eastAsia="en-GB"/>
              </w:rPr>
            </w:r>
            <w:r>
              <w:rPr>
                <w:rStyle w:val="TextEntryChar"/>
                <w:rFonts w:eastAsia="Calibri"/>
                <w:bCs w:val="0"/>
                <w:sz w:val="18"/>
                <w:bdr w:val="single" w:sz="4" w:space="0" w:color="auto"/>
                <w:shd w:val="clear" w:color="auto" w:fill="D9D9D9"/>
              </w:rPr>
              <w:fldChar w:fldCharType="end"/>
            </w:r>
            <w:r>
              <w:t>.</w:t>
            </w:r>
          </w:p>
        </w:tc>
        <w:tc>
          <w:tcPr>
            <w:tcW w:w="6662" w:type="dxa"/>
            <w:vAlign w:val="center"/>
          </w:tcPr>
          <w:p w:rsidR="00000000" w:rsidRDefault="00B4502D">
            <w:pPr>
              <w:pStyle w:val="Text"/>
              <w:spacing w:before="20" w:after="20"/>
              <w:ind w:left="0"/>
              <w:rPr>
                <w:rFonts w:eastAsia="Bliss-ExtraLight" w:cs="Bliss-ExtraLight"/>
                <w:bCs w:val="0"/>
                <w:lang w:eastAsia="en-GB"/>
              </w:rPr>
            </w:pPr>
            <w:r>
              <w:rPr>
                <w:rFonts w:eastAsia="Bliss-ExtraLight" w:cs="Bliss-ExtraLight"/>
                <w:bCs w:val="0"/>
                <w:lang w:eastAsia="en-GB"/>
              </w:rPr>
              <w:t>The risk associated with groundwater is c</w:t>
            </w:r>
            <w:r>
              <w:rPr>
                <w:rFonts w:eastAsia="Bliss-ExtraLight" w:cs="Bliss-ExtraLight"/>
                <w:bCs w:val="0"/>
                <w:lang w:eastAsia="en-GB"/>
              </w:rPr>
              <w:t xml:space="preserve">onsidered to be </w:t>
            </w:r>
            <w:r>
              <w:rPr>
                <w:rStyle w:val="TextEntryChar"/>
                <w:rFonts w:eastAsia="Bliss-ExtraLight"/>
                <w:bCs w:val="0"/>
                <w:sz w:val="18"/>
                <w:bdr w:val="single" w:sz="4" w:space="0" w:color="auto"/>
                <w:shd w:val="clear" w:color="auto" w:fill="D9D9D9"/>
              </w:rPr>
              <w:t xml:space="preserve"> </w:t>
            </w:r>
            <w:r>
              <w:rPr>
                <w:rStyle w:val="TextEntryChar"/>
                <w:rFonts w:eastAsia="Calibri"/>
                <w:bCs w:val="0"/>
                <w:sz w:val="18"/>
                <w:bdr w:val="single" w:sz="4" w:space="0" w:color="auto"/>
                <w:shd w:val="clear" w:color="auto" w:fill="D9D9D9"/>
              </w:rPr>
              <w:fldChar w:fldCharType="begin">
                <w:ffData>
                  <w:name w:val=""/>
                  <w:enabled/>
                  <w:calcOnExit w:val="0"/>
                  <w:textInput/>
                </w:ffData>
              </w:fldChar>
            </w:r>
            <w:r>
              <w:rPr>
                <w:rStyle w:val="TextEntryChar"/>
                <w:rFonts w:eastAsia="Calibri"/>
                <w:bCs w:val="0"/>
                <w:sz w:val="18"/>
                <w:bdr w:val="single" w:sz="4" w:space="0" w:color="auto"/>
                <w:shd w:val="clear" w:color="auto" w:fill="D9D9D9"/>
              </w:rPr>
              <w:instrText xml:space="preserve"> FORMTEXT </w:instrText>
            </w:r>
            <w:r>
              <w:rPr>
                <w:rStyle w:val="TextEntryChar"/>
                <w:rFonts w:eastAsia="Calibri"/>
                <w:bCs w:val="0"/>
                <w:sz w:val="18"/>
                <w:bdr w:val="single" w:sz="4" w:space="0" w:color="auto"/>
                <w:shd w:val="clear" w:color="auto" w:fill="D9D9D9"/>
              </w:rPr>
            </w:r>
            <w:r>
              <w:rPr>
                <w:rStyle w:val="TextEntryChar"/>
                <w:rFonts w:eastAsia="Calibri"/>
                <w:bCs w:val="0"/>
                <w:sz w:val="18"/>
                <w:bdr w:val="single" w:sz="4" w:space="0" w:color="auto"/>
                <w:shd w:val="clear" w:color="auto" w:fill="D9D9D9"/>
              </w:rPr>
              <w:fldChar w:fldCharType="separate"/>
            </w:r>
            <w:r>
              <w:rPr>
                <w:rStyle w:val="TextEntryChar"/>
                <w:rFonts w:eastAsia="Calibri"/>
                <w:bCs w:val="0"/>
                <w:noProof/>
                <w:sz w:val="18"/>
                <w:bdr w:val="single" w:sz="4" w:space="0" w:color="auto"/>
                <w:shd w:val="clear" w:color="auto" w:fill="D9D9D9"/>
              </w:rPr>
              <w:t> </w:t>
            </w:r>
            <w:r>
              <w:rPr>
                <w:rStyle w:val="TextEntryChar"/>
                <w:rFonts w:eastAsia="Calibri"/>
                <w:bCs w:val="0"/>
                <w:noProof/>
                <w:sz w:val="18"/>
                <w:bdr w:val="single" w:sz="4" w:space="0" w:color="auto"/>
                <w:shd w:val="clear" w:color="auto" w:fill="D9D9D9"/>
              </w:rPr>
              <w:t> </w:t>
            </w:r>
            <w:r>
              <w:rPr>
                <w:rStyle w:val="TextEntryChar"/>
                <w:rFonts w:eastAsia="Calibri"/>
                <w:bCs w:val="0"/>
                <w:noProof/>
                <w:sz w:val="18"/>
                <w:bdr w:val="single" w:sz="4" w:space="0" w:color="auto"/>
                <w:shd w:val="clear" w:color="auto" w:fill="D9D9D9"/>
              </w:rPr>
              <w:t> </w:t>
            </w:r>
            <w:r>
              <w:rPr>
                <w:rStyle w:val="TextEntryChar"/>
                <w:rFonts w:eastAsia="Calibri"/>
                <w:bCs w:val="0"/>
                <w:noProof/>
                <w:sz w:val="18"/>
                <w:bdr w:val="single" w:sz="4" w:space="0" w:color="auto"/>
                <w:shd w:val="clear" w:color="auto" w:fill="D9D9D9"/>
              </w:rPr>
              <w:t> </w:t>
            </w:r>
            <w:r>
              <w:rPr>
                <w:rStyle w:val="TextEntryChar"/>
                <w:rFonts w:eastAsia="Calibri"/>
                <w:bCs w:val="0"/>
                <w:noProof/>
                <w:sz w:val="18"/>
                <w:bdr w:val="single" w:sz="4" w:space="0" w:color="auto"/>
                <w:shd w:val="clear" w:color="auto" w:fill="D9D9D9"/>
              </w:rPr>
              <w:t> </w:t>
            </w:r>
            <w:r>
              <w:rPr>
                <w:rStyle w:val="TextEntryChar"/>
                <w:rFonts w:eastAsia="Calibri"/>
                <w:bCs w:val="0"/>
                <w:sz w:val="18"/>
                <w:bdr w:val="single" w:sz="4" w:space="0" w:color="auto"/>
                <w:shd w:val="clear" w:color="auto" w:fill="D9D9D9"/>
              </w:rPr>
              <w:fldChar w:fldCharType="end"/>
            </w:r>
            <w:r>
              <w:rPr>
                <w:rStyle w:val="TextEntryChar"/>
                <w:rFonts w:eastAsia="Bliss-ExtraLight"/>
                <w:bCs w:val="0"/>
                <w:sz w:val="18"/>
                <w:bdr w:val="single" w:sz="4" w:space="0" w:color="auto"/>
                <w:shd w:val="clear" w:color="auto" w:fill="D9D9D9"/>
              </w:rPr>
              <w:t xml:space="preserve"> </w:t>
            </w:r>
          </w:p>
        </w:tc>
      </w:tr>
    </w:tbl>
    <w:p w:rsidR="00000000" w:rsidRDefault="00B4502D">
      <w:pPr>
        <w:pStyle w:val="Text"/>
        <w:spacing w:before="0" w:after="0"/>
      </w:pPr>
      <w:r>
        <w:rPr>
          <w:b/>
        </w:rPr>
        <w:t>Note:</w:t>
      </w:r>
      <w:r>
        <w:t xml:space="preserve"> Section 2.6 to be completed. </w:t>
      </w:r>
    </w:p>
    <w:p w:rsidR="00000000" w:rsidRDefault="00B4502D">
      <w:pPr>
        <w:pStyle w:val="spacerTog"/>
        <w:widowControl w:val="0"/>
      </w:pPr>
    </w:p>
    <w:p w:rsidR="00000000" w:rsidRDefault="00B4502D">
      <w:pPr>
        <w:pStyle w:val="Heading3"/>
      </w:pPr>
      <w:r>
        <w:t>P1.7.2</w:t>
      </w:r>
      <w:r>
        <w:tab/>
        <w:t>Crack widths</w:t>
      </w:r>
    </w:p>
    <w:tbl>
      <w:tblPr>
        <w:tblW w:w="9781" w:type="dxa"/>
        <w:tblInd w:w="720" w:type="dxa"/>
        <w:tblLook w:val="04A0" w:firstRow="1" w:lastRow="0" w:firstColumn="1" w:lastColumn="0" w:noHBand="0" w:noVBand="1"/>
      </w:tblPr>
      <w:tblGrid>
        <w:gridCol w:w="2507"/>
        <w:gridCol w:w="7274"/>
      </w:tblGrid>
      <w:tr w:rsidR="00000000">
        <w:trPr>
          <w:cantSplit/>
        </w:trPr>
        <w:tc>
          <w:tcPr>
            <w:tcW w:w="2507" w:type="dxa"/>
            <w:tcBorders>
              <w:right w:val="single" w:sz="4" w:space="0" w:color="auto"/>
            </w:tcBorders>
          </w:tcPr>
          <w:p w:rsidR="00000000" w:rsidRDefault="00B4502D">
            <w:pPr>
              <w:pStyle w:val="Text"/>
              <w:spacing w:before="30" w:after="30"/>
              <w:ind w:left="0"/>
              <w:rPr>
                <w:bCs w:val="0"/>
              </w:rPr>
            </w:pPr>
            <w:r>
              <w:rPr>
                <w:bCs w:val="0"/>
              </w:rPr>
              <w:t xml:space="preserve">These should be limited to </w:t>
            </w:r>
          </w:p>
        </w:tc>
        <w:tc>
          <w:tcPr>
            <w:tcW w:w="7275" w:type="dxa"/>
            <w:tcBorders>
              <w:top w:val="single" w:sz="4" w:space="0" w:color="auto"/>
              <w:left w:val="single" w:sz="4" w:space="0" w:color="auto"/>
              <w:bottom w:val="single" w:sz="4" w:space="0" w:color="auto"/>
              <w:right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
        <w:rPr>
          <w:sz w:val="18"/>
        </w:rPr>
      </w:pPr>
    </w:p>
    <w:p w:rsidR="00000000" w:rsidRDefault="00B4502D">
      <w:pPr>
        <w:pStyle w:val="Heading2"/>
      </w:pPr>
      <w:r>
        <w:lastRenderedPageBreak/>
        <w:t>P1.8</w:t>
      </w:r>
      <w:r>
        <w:tab/>
        <w:t>Concrete</w:t>
      </w:r>
    </w:p>
    <w:p w:rsidR="00000000" w:rsidRDefault="00B4502D">
      <w:pPr>
        <w:pStyle w:val="Heading3"/>
      </w:pPr>
      <w:r>
        <w:t>P1.8.1</w:t>
      </w:r>
      <w:r>
        <w:tab/>
        <w:t>Designated concrete</w:t>
      </w:r>
      <w:bookmarkStart w:id="86" w:name="p1_8_1_1"/>
    </w:p>
    <w:p w:rsidR="00000000" w:rsidRDefault="00B4502D">
      <w:pPr>
        <w:pStyle w:val="Text"/>
        <w:spacing w:after="0"/>
        <w:rPr>
          <w:bCs w:val="0"/>
        </w:rPr>
      </w:pPr>
      <w:r>
        <w:rPr>
          <w:bCs w:val="0"/>
        </w:rPr>
        <w:t>To be In accordance with BS 8500</w:t>
      </w:r>
      <w:r>
        <w:rPr>
          <w:bCs w:val="0"/>
        </w:rPr>
        <w:sym w:font="Symbol" w:char="F02D"/>
      </w:r>
      <w:r>
        <w:rPr>
          <w:bCs w:val="0"/>
        </w:rPr>
        <w:t>2 and BS EN 206</w:t>
      </w:r>
      <w:r>
        <w:rPr>
          <w:bCs w:val="0"/>
        </w:rPr>
        <w:sym w:font="Symbol" w:char="F02D"/>
      </w:r>
      <w:r>
        <w:rPr>
          <w:bCs w:val="0"/>
        </w:rPr>
        <w:t>1</w:t>
      </w:r>
    </w:p>
    <w:p w:rsidR="00000000" w:rsidRDefault="00B4502D">
      <w:pPr>
        <w:pStyle w:val="Text"/>
        <w:spacing w:before="60"/>
        <w:rPr>
          <w:bCs w:val="0"/>
        </w:rPr>
      </w:pPr>
      <w:r>
        <w:rPr>
          <w:bCs w:val="0"/>
        </w:rPr>
        <w:t>Project values should be entered in the grey pan</w:t>
      </w:r>
      <w:r>
        <w:rPr>
          <w:bCs w:val="0"/>
        </w:rPr>
        <w:t>els.</w:t>
      </w:r>
    </w:p>
    <w:p w:rsidR="00000000" w:rsidRDefault="00B4502D">
      <w:pPr>
        <w:pStyle w:val="Notes"/>
        <w:ind w:left="1004"/>
        <w:rPr>
          <w:b/>
          <w:bCs/>
        </w:rPr>
      </w:pPr>
      <w:r>
        <w:rPr>
          <w:b/>
          <w:bCs/>
        </w:rPr>
        <w:t>Notes</w:t>
      </w:r>
    </w:p>
    <w:p w:rsidR="00000000" w:rsidRDefault="00B4502D">
      <w:pPr>
        <w:pStyle w:val="Notes"/>
        <w:ind w:left="1004"/>
      </w:pPr>
      <w:r>
        <w:t>1.</w:t>
      </w:r>
      <w:r>
        <w:tab/>
        <w:t>All sections of the Specification must be completed before it is passed to the Producer. The person sending the final specification to the producer must send copies of the document to all other parties (CA, Engineer, Employer, as appropriate)</w:t>
      </w:r>
      <w:r>
        <w:t xml:space="preserve"> who have contributed to the Specification.</w:t>
      </w:r>
    </w:p>
    <w:p w:rsidR="00000000" w:rsidRDefault="00B4502D">
      <w:pPr>
        <w:pStyle w:val="Notes"/>
        <w:ind w:left="1004"/>
      </w:pPr>
      <w:r>
        <w:t>2.</w:t>
      </w:r>
      <w:r>
        <w:tab/>
        <w:t>Where ‘None’ is entered in the table this is a default value to ensure that the Specification is complete. All those involved in completing the specification need to check if ‘None’ is appropriate.</w:t>
      </w:r>
    </w:p>
    <w:p w:rsidR="00000000" w:rsidRDefault="00B4502D">
      <w:pPr>
        <w:pStyle w:val="Notes"/>
        <w:spacing w:after="120"/>
        <w:ind w:left="1004"/>
      </w:pPr>
      <w:r>
        <w:t>3.</w:t>
      </w:r>
      <w:r>
        <w:tab/>
        <w:t>Guidance</w:t>
      </w:r>
      <w:r>
        <w:t xml:space="preserve"> on specification of designated concrete can be found in BS 8500</w:t>
      </w:r>
      <w:r>
        <w:sym w:font="Symbol" w:char="F02D"/>
      </w:r>
      <w:r>
        <w:t>1: 2006, Section 4.2.</w:t>
      </w:r>
    </w:p>
    <w:tbl>
      <w:tblPr>
        <w:tblW w:w="9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389"/>
        <w:gridCol w:w="974"/>
        <w:gridCol w:w="1991"/>
        <w:gridCol w:w="1991"/>
        <w:gridCol w:w="1991"/>
      </w:tblGrid>
      <w:tr w:rsidR="00000000">
        <w:trPr>
          <w:cantSplit/>
          <w:tblHeader/>
        </w:trPr>
        <w:tc>
          <w:tcPr>
            <w:tcW w:w="445" w:type="dxa"/>
            <w:tcBorders>
              <w:top w:val="nil"/>
              <w:left w:val="nil"/>
            </w:tcBorders>
          </w:tcPr>
          <w:p w:rsidR="00000000" w:rsidRDefault="00B4502D">
            <w:pPr>
              <w:pStyle w:val="TableText9"/>
              <w:widowControl w:val="0"/>
            </w:pPr>
          </w:p>
        </w:tc>
        <w:tc>
          <w:tcPr>
            <w:tcW w:w="2389" w:type="dxa"/>
          </w:tcPr>
          <w:p w:rsidR="00000000" w:rsidRDefault="00B4502D">
            <w:pPr>
              <w:pStyle w:val="TableTextHdr"/>
              <w:widowControl w:val="0"/>
            </w:pPr>
            <w:r>
              <w:t>Requirements</w:t>
            </w:r>
          </w:p>
        </w:tc>
        <w:tc>
          <w:tcPr>
            <w:tcW w:w="974" w:type="dxa"/>
          </w:tcPr>
          <w:p w:rsidR="00000000" w:rsidRDefault="00B4502D">
            <w:pPr>
              <w:pStyle w:val="TableTextHdr"/>
              <w:widowControl w:val="0"/>
              <w:rPr>
                <w:sz w:val="18"/>
              </w:rPr>
            </w:pPr>
            <w:r>
              <w:rPr>
                <w:sz w:val="18"/>
              </w:rPr>
              <w:t>Defaults</w:t>
            </w:r>
          </w:p>
        </w:tc>
        <w:tc>
          <w:tcPr>
            <w:tcW w:w="1991" w:type="dxa"/>
            <w:tcBorders>
              <w:top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r>
      <w:tr w:rsidR="00000000">
        <w:trPr>
          <w:cantSplit/>
          <w:tblHeader/>
        </w:trPr>
        <w:tc>
          <w:tcPr>
            <w:tcW w:w="445" w:type="dxa"/>
          </w:tcPr>
          <w:p w:rsidR="00000000" w:rsidRDefault="00B4502D">
            <w:pPr>
              <w:pStyle w:val="TableText9"/>
              <w:widowControl w:val="0"/>
            </w:pPr>
            <w:r>
              <w:t xml:space="preserve">1. </w:t>
            </w:r>
          </w:p>
        </w:tc>
        <w:tc>
          <w:tcPr>
            <w:tcW w:w="2389" w:type="dxa"/>
          </w:tcPr>
          <w:p w:rsidR="00000000" w:rsidRDefault="00B4502D">
            <w:pPr>
              <w:pStyle w:val="TableText9"/>
              <w:widowControl w:val="0"/>
            </w:pPr>
            <w:r>
              <w:t xml:space="preserve">Concrete designation </w:t>
            </w:r>
            <w:r>
              <w:br/>
            </w:r>
            <w:r>
              <w:rPr>
                <w:spacing w:val="-4"/>
              </w:rPr>
              <w:t>(Ref. BS 8500</w:t>
            </w:r>
            <w:r>
              <w:rPr>
                <w:spacing w:val="-4"/>
              </w:rPr>
              <w:sym w:font="Symbol" w:char="F02D"/>
            </w:r>
            <w:r>
              <w:rPr>
                <w:spacing w:val="-4"/>
              </w:rPr>
              <w:t>2: 2006, Table 5)</w:t>
            </w:r>
          </w:p>
        </w:tc>
        <w:tc>
          <w:tcPr>
            <w:tcW w:w="974" w:type="dxa"/>
            <w:shd w:val="clear" w:color="auto" w:fill="FFFFFF"/>
          </w:tcPr>
          <w:p w:rsidR="00000000" w:rsidRDefault="00B4502D">
            <w:pPr>
              <w:pStyle w:val="TableText9Centered"/>
              <w:widowControl w:val="0"/>
              <w:jc w:val="left"/>
            </w:pP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445" w:type="dxa"/>
          </w:tcPr>
          <w:p w:rsidR="00000000" w:rsidRDefault="00B4502D">
            <w:pPr>
              <w:pStyle w:val="TableText9"/>
              <w:widowControl w:val="0"/>
            </w:pPr>
            <w:r>
              <w:t>2</w:t>
            </w:r>
            <w:r>
              <w:t xml:space="preserve">. </w:t>
            </w:r>
          </w:p>
        </w:tc>
        <w:tc>
          <w:tcPr>
            <w:tcW w:w="2389" w:type="dxa"/>
          </w:tcPr>
          <w:p w:rsidR="00000000" w:rsidRDefault="00B4502D">
            <w:pPr>
              <w:pStyle w:val="TableText9"/>
              <w:widowControl w:val="0"/>
            </w:pPr>
            <w:r>
              <w:rPr>
                <w:spacing w:val="-4"/>
              </w:rPr>
              <w:t>Maximum aggregate size (mm)</w:t>
            </w:r>
            <w:r>
              <w:br/>
              <w:t xml:space="preserve">Enter 10, 14, 20 or 40 </w:t>
            </w:r>
          </w:p>
        </w:tc>
        <w:tc>
          <w:tcPr>
            <w:tcW w:w="974" w:type="dxa"/>
          </w:tcPr>
          <w:p w:rsidR="00000000" w:rsidRDefault="00B4502D">
            <w:pPr>
              <w:pStyle w:val="TableText9Centered"/>
              <w:widowControl w:val="0"/>
              <w:jc w:val="left"/>
            </w:pPr>
            <w:r>
              <w:t>20</w:t>
            </w:r>
          </w:p>
        </w:tc>
        <w:tc>
          <w:tcPr>
            <w:tcW w:w="1991" w:type="dxa"/>
            <w:shd w:val="clear" w:color="auto" w:fill="D9D9D9"/>
          </w:tcPr>
          <w:p w:rsidR="00000000" w:rsidRDefault="00B4502D">
            <w:pPr>
              <w:pStyle w:val="TextEntry"/>
            </w:pPr>
            <w:r>
              <w:fldChar w:fldCharType="begin">
                <w:ffData>
                  <w:name w:val=""/>
                  <w:enabled/>
                  <w:calcOnExit w:val="0"/>
                  <w:ddList>
                    <w:listEntry w:val=" - "/>
                    <w:listEntry w:val="10"/>
                    <w:listEntry w:val="14"/>
                    <w:listEntry w:val="20"/>
                    <w:listEntry w:val="40"/>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10"/>
                    <w:listEntry w:val="14"/>
                    <w:listEntry w:val="20"/>
                    <w:listEntry w:val="40"/>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10"/>
                    <w:listEntry w:val="14"/>
                    <w:listEntry w:val="20"/>
                    <w:listEntry w:val="40"/>
                  </w:ddList>
                </w:ffData>
              </w:fldChar>
            </w:r>
            <w:r>
              <w:instrText xml:space="preserve"> FORMDROPDOWN </w:instrText>
            </w:r>
            <w:r>
              <w:fldChar w:fldCharType="end"/>
            </w:r>
          </w:p>
        </w:tc>
      </w:tr>
      <w:tr w:rsidR="00000000">
        <w:trPr>
          <w:cantSplit/>
        </w:trPr>
        <w:tc>
          <w:tcPr>
            <w:tcW w:w="445" w:type="dxa"/>
            <w:tcBorders>
              <w:bottom w:val="single" w:sz="4" w:space="0" w:color="auto"/>
            </w:tcBorders>
          </w:tcPr>
          <w:p w:rsidR="00000000" w:rsidRDefault="00B4502D">
            <w:pPr>
              <w:pStyle w:val="TableText9"/>
              <w:widowControl w:val="0"/>
            </w:pPr>
            <w:r>
              <w:t xml:space="preserve">3. </w:t>
            </w:r>
          </w:p>
        </w:tc>
        <w:tc>
          <w:tcPr>
            <w:tcW w:w="2389" w:type="dxa"/>
            <w:tcBorders>
              <w:bottom w:val="single" w:sz="4" w:space="0" w:color="auto"/>
            </w:tcBorders>
          </w:tcPr>
          <w:p w:rsidR="00000000" w:rsidRDefault="00B4502D">
            <w:pPr>
              <w:pStyle w:val="TableText9"/>
              <w:widowControl w:val="0"/>
            </w:pPr>
            <w:r>
              <w:t>Slump class</w:t>
            </w:r>
            <w:r>
              <w:br/>
              <w:t>S1, S2, S3, S4 or other value</w:t>
            </w:r>
          </w:p>
        </w:tc>
        <w:tc>
          <w:tcPr>
            <w:tcW w:w="974" w:type="dxa"/>
            <w:tcBorders>
              <w:bottom w:val="single" w:sz="4" w:space="0" w:color="auto"/>
            </w:tcBorders>
          </w:tcPr>
          <w:p w:rsidR="00000000" w:rsidRDefault="00B4502D">
            <w:pPr>
              <w:pStyle w:val="TableText9Centered"/>
              <w:widowControl w:val="0"/>
              <w:jc w:val="left"/>
            </w:pPr>
            <w:r>
              <w:t>S3</w:t>
            </w:r>
          </w:p>
        </w:tc>
        <w:tc>
          <w:tcPr>
            <w:tcW w:w="1991" w:type="dxa"/>
            <w:tcBorders>
              <w:bottom w:val="single" w:sz="4" w:space="0" w:color="auto"/>
            </w:tcBorders>
            <w:shd w:val="clear" w:color="auto" w:fill="D9D9D9"/>
          </w:tcPr>
          <w:p w:rsidR="00000000" w:rsidRDefault="00B4502D">
            <w:pPr>
              <w:pStyle w:val="TextEntry"/>
              <w:rPr>
                <w:sz w:val="22"/>
                <w:szCs w:val="22"/>
              </w:rPr>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c>
          <w:tcPr>
            <w:tcW w:w="1991" w:type="dxa"/>
            <w:tcBorders>
              <w:bottom w:val="single" w:sz="4" w:space="0" w:color="auto"/>
            </w:tcBorders>
            <w:shd w:val="clear" w:color="auto" w:fill="D9D9D9"/>
          </w:tcPr>
          <w:p w:rsidR="00000000" w:rsidRDefault="00B4502D">
            <w:pPr>
              <w:pStyle w:val="TextEntry"/>
              <w:rPr>
                <w:sz w:val="22"/>
                <w:szCs w:val="22"/>
              </w:rPr>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c>
          <w:tcPr>
            <w:tcW w:w="1991" w:type="dxa"/>
            <w:tcBorders>
              <w:bottom w:val="single" w:sz="4" w:space="0" w:color="auto"/>
            </w:tcBorders>
            <w:shd w:val="clear" w:color="auto" w:fill="D9D9D9"/>
          </w:tcPr>
          <w:p w:rsidR="00000000" w:rsidRDefault="00B4502D">
            <w:pPr>
              <w:pStyle w:val="TextEntry"/>
              <w:rPr>
                <w:sz w:val="22"/>
                <w:szCs w:val="22"/>
              </w:rPr>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 xml:space="preserve">4. </w:t>
            </w:r>
          </w:p>
        </w:tc>
        <w:tc>
          <w:tcPr>
            <w:tcW w:w="2389" w:type="dxa"/>
          </w:tcPr>
          <w:p w:rsidR="00000000" w:rsidRDefault="00B4502D">
            <w:pPr>
              <w:pStyle w:val="TableText9"/>
              <w:widowControl w:val="0"/>
            </w:pPr>
            <w:r>
              <w:t>Special restrictions on cement type</w:t>
            </w:r>
            <w:r>
              <w:t>s (enter reference if required)</w:t>
            </w:r>
          </w:p>
        </w:tc>
        <w:tc>
          <w:tcPr>
            <w:tcW w:w="974" w:type="dxa"/>
          </w:tcPr>
          <w:p w:rsidR="00000000" w:rsidRDefault="00B4502D">
            <w:pPr>
              <w:pStyle w:val="TableText9Centered"/>
              <w:widowControl w:val="0"/>
              <w:jc w:val="left"/>
            </w:pPr>
            <w:r>
              <w:t>None</w:t>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 xml:space="preserve">5. </w:t>
            </w:r>
          </w:p>
        </w:tc>
        <w:tc>
          <w:tcPr>
            <w:tcW w:w="2389" w:type="dxa"/>
          </w:tcPr>
          <w:p w:rsidR="00000000" w:rsidRDefault="00B4502D">
            <w:pPr>
              <w:pStyle w:val="TableText9"/>
              <w:widowControl w:val="0"/>
            </w:pPr>
            <w:r>
              <w:t>Special requirements for aggregates (enter reference if required)</w:t>
            </w:r>
          </w:p>
        </w:tc>
        <w:tc>
          <w:tcPr>
            <w:tcW w:w="974" w:type="dxa"/>
          </w:tcPr>
          <w:p w:rsidR="00000000" w:rsidRDefault="00B4502D">
            <w:pPr>
              <w:pStyle w:val="TableText9Centered"/>
              <w:widowControl w:val="0"/>
              <w:jc w:val="left"/>
            </w:pPr>
            <w:r>
              <w:t>None</w:t>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vMerge w:val="restart"/>
          </w:tcPr>
          <w:p w:rsidR="00000000" w:rsidRDefault="00B4502D">
            <w:pPr>
              <w:pStyle w:val="TableText9"/>
              <w:widowControl w:val="0"/>
            </w:pPr>
            <w:r>
              <w:t xml:space="preserve">6. </w:t>
            </w:r>
          </w:p>
        </w:tc>
        <w:tc>
          <w:tcPr>
            <w:tcW w:w="2389" w:type="dxa"/>
            <w:vMerge w:val="restart"/>
          </w:tcPr>
          <w:p w:rsidR="00000000" w:rsidRDefault="00B4502D">
            <w:pPr>
              <w:pStyle w:val="TableText9"/>
              <w:widowControl w:val="0"/>
            </w:pPr>
            <w:r>
              <w:t>Use of RCA permitted?</w:t>
            </w:r>
            <w:r>
              <w:br/>
              <w:t>Maximum mass fraction of total coarse aggregat</w:t>
            </w:r>
            <w:r>
              <w:t xml:space="preserve">e enter a higher mass fraction of total coarse aggregate, where permitted </w:t>
            </w:r>
            <w:r>
              <w:br/>
            </w:r>
            <w:r>
              <w:rPr>
                <w:spacing w:val="-8"/>
              </w:rPr>
              <w:t>(Ref. BS 8500</w:t>
            </w:r>
            <w:r>
              <w:rPr>
                <w:spacing w:val="-8"/>
              </w:rPr>
              <w:sym w:font="Symbol" w:char="F02D"/>
            </w:r>
            <w:r>
              <w:rPr>
                <w:spacing w:val="-8"/>
              </w:rPr>
              <w:t>1: 2006, Cl. 4.2.3c)</w:t>
            </w:r>
          </w:p>
        </w:tc>
        <w:tc>
          <w:tcPr>
            <w:tcW w:w="974" w:type="dxa"/>
          </w:tcPr>
          <w:p w:rsidR="00000000" w:rsidRDefault="00B4502D">
            <w:pPr>
              <w:pStyle w:val="TableText9Centered"/>
              <w:widowControl w:val="0"/>
              <w:jc w:val="left"/>
            </w:pPr>
            <w:r>
              <w:t>Yes</w:t>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r>
      <w:tr w:rsidR="00000000">
        <w:trPr>
          <w:cantSplit/>
        </w:trPr>
        <w:tc>
          <w:tcPr>
            <w:tcW w:w="445" w:type="dxa"/>
            <w:vMerge/>
          </w:tcPr>
          <w:p w:rsidR="00000000" w:rsidRDefault="00B4502D">
            <w:pPr>
              <w:pStyle w:val="TableText9"/>
              <w:widowControl w:val="0"/>
            </w:pPr>
          </w:p>
        </w:tc>
        <w:tc>
          <w:tcPr>
            <w:tcW w:w="2389" w:type="dxa"/>
            <w:vMerge/>
          </w:tcPr>
          <w:p w:rsidR="00000000" w:rsidRDefault="00B4502D">
            <w:pPr>
              <w:pStyle w:val="TableText9"/>
              <w:widowControl w:val="0"/>
            </w:pPr>
          </w:p>
        </w:tc>
        <w:tc>
          <w:tcPr>
            <w:tcW w:w="974" w:type="dxa"/>
          </w:tcPr>
          <w:p w:rsidR="00000000" w:rsidRDefault="00B4502D">
            <w:pPr>
              <w:pStyle w:val="TableText9Centered"/>
              <w:widowControl w:val="0"/>
              <w:jc w:val="left"/>
            </w:pPr>
            <w:r>
              <w:t>20%</w:t>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7.</w:t>
            </w:r>
          </w:p>
        </w:tc>
        <w:tc>
          <w:tcPr>
            <w:tcW w:w="2389" w:type="dxa"/>
          </w:tcPr>
          <w:p w:rsidR="00000000" w:rsidRDefault="00B4502D">
            <w:pPr>
              <w:pStyle w:val="TableText9"/>
              <w:widowControl w:val="0"/>
            </w:pPr>
            <w:r>
              <w:t xml:space="preserve">Requirements for </w:t>
            </w:r>
            <w:r>
              <w:t>accelerated or retarded set</w:t>
            </w:r>
          </w:p>
        </w:tc>
        <w:tc>
          <w:tcPr>
            <w:tcW w:w="974" w:type="dxa"/>
          </w:tcPr>
          <w:p w:rsidR="00000000" w:rsidRDefault="00B4502D">
            <w:pPr>
              <w:pStyle w:val="TableText9Centered"/>
              <w:widowControl w:val="0"/>
              <w:jc w:val="left"/>
            </w:pPr>
            <w:r>
              <w:t>None</w:t>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8.</w:t>
            </w:r>
          </w:p>
        </w:tc>
        <w:tc>
          <w:tcPr>
            <w:tcW w:w="2389" w:type="dxa"/>
          </w:tcPr>
          <w:p w:rsidR="00000000" w:rsidRDefault="00B4502D">
            <w:pPr>
              <w:pStyle w:val="TableText9"/>
              <w:widowControl w:val="0"/>
            </w:pPr>
            <w:r>
              <w:t>Special colour requirements</w:t>
            </w:r>
            <w:r>
              <w:br/>
              <w:t>None or see P1.9</w:t>
            </w:r>
          </w:p>
        </w:tc>
        <w:tc>
          <w:tcPr>
            <w:tcW w:w="974" w:type="dxa"/>
          </w:tcPr>
          <w:p w:rsidR="00000000" w:rsidRDefault="00B4502D">
            <w:pPr>
              <w:pStyle w:val="TableText9Centered"/>
              <w:widowControl w:val="0"/>
              <w:jc w:val="left"/>
            </w:pPr>
            <w:r>
              <w:t>None</w:t>
            </w:r>
          </w:p>
        </w:tc>
        <w:tc>
          <w:tcPr>
            <w:tcW w:w="1991" w:type="dxa"/>
            <w:shd w:val="clear" w:color="auto" w:fill="D9D9D9"/>
          </w:tcPr>
          <w:p w:rsidR="00000000" w:rsidRDefault="00B4502D">
            <w:pPr>
              <w:pStyle w:val="TextEntry"/>
              <w:rPr>
                <w:sz w:val="22"/>
                <w:szCs w:val="22"/>
              </w:rPr>
            </w:pPr>
            <w:r>
              <w:fldChar w:fldCharType="begin">
                <w:ffData>
                  <w:name w:val=""/>
                  <w:enabled/>
                  <w:calcOnExit w:val="0"/>
                  <w:ddList>
                    <w:listEntry w:val=" - "/>
                    <w:listEntry w:val="None"/>
                    <w:listEntry w:val="See P1.9"/>
                  </w:ddList>
                </w:ffData>
              </w:fldChar>
            </w:r>
            <w:r>
              <w:instrText xml:space="preserve"> FORMDROPDOWN </w:instrText>
            </w:r>
            <w:r>
              <w:fldChar w:fldCharType="end"/>
            </w:r>
          </w:p>
        </w:tc>
        <w:tc>
          <w:tcPr>
            <w:tcW w:w="1991" w:type="dxa"/>
            <w:shd w:val="clear" w:color="auto" w:fill="D9D9D9"/>
          </w:tcPr>
          <w:p w:rsidR="00000000" w:rsidRDefault="00B4502D">
            <w:pPr>
              <w:pStyle w:val="TextEntry"/>
              <w:rPr>
                <w:sz w:val="22"/>
                <w:szCs w:val="22"/>
              </w:rPr>
            </w:pPr>
            <w:r>
              <w:fldChar w:fldCharType="begin">
                <w:ffData>
                  <w:name w:val=""/>
                  <w:enabled/>
                  <w:calcOnExit w:val="0"/>
                  <w:ddList>
                    <w:listEntry w:val=" - "/>
                    <w:listEntry w:val="None"/>
                    <w:listEntry w:val="See P1.9"/>
                  </w:ddList>
                </w:ffData>
              </w:fldChar>
            </w:r>
            <w:r>
              <w:instrText xml:space="preserve"> FORMDROPDOWN </w:instrText>
            </w:r>
            <w:r>
              <w:fldChar w:fldCharType="end"/>
            </w:r>
          </w:p>
        </w:tc>
        <w:tc>
          <w:tcPr>
            <w:tcW w:w="1991" w:type="dxa"/>
            <w:shd w:val="clear" w:color="auto" w:fill="D9D9D9"/>
          </w:tcPr>
          <w:p w:rsidR="00000000" w:rsidRDefault="00B4502D">
            <w:pPr>
              <w:pStyle w:val="TextEntry"/>
              <w:rPr>
                <w:sz w:val="22"/>
                <w:szCs w:val="22"/>
              </w:rPr>
            </w:pPr>
            <w:r>
              <w:fldChar w:fldCharType="begin">
                <w:ffData>
                  <w:name w:val=""/>
                  <w:enabled/>
                  <w:calcOnExit w:val="0"/>
                  <w:ddList>
                    <w:listEntry w:val=" - "/>
                    <w:listEntry w:val="None"/>
                    <w:listEntry w:val="See P1.9"/>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9.</w:t>
            </w:r>
          </w:p>
        </w:tc>
        <w:tc>
          <w:tcPr>
            <w:tcW w:w="2389" w:type="dxa"/>
          </w:tcPr>
          <w:p w:rsidR="00000000" w:rsidRDefault="00B4502D">
            <w:pPr>
              <w:pStyle w:val="TableText9"/>
              <w:widowControl w:val="0"/>
            </w:pPr>
            <w:r>
              <w:t>Type and dosage of fibres</w:t>
            </w:r>
          </w:p>
        </w:tc>
        <w:tc>
          <w:tcPr>
            <w:tcW w:w="974" w:type="dxa"/>
            <w:tcBorders>
              <w:bottom w:val="single" w:sz="4" w:space="0" w:color="auto"/>
            </w:tcBorders>
          </w:tcPr>
          <w:p w:rsidR="00000000" w:rsidRDefault="00B4502D">
            <w:pPr>
              <w:pStyle w:val="TableText9"/>
              <w:widowControl w:val="0"/>
            </w:pPr>
            <w:r>
              <w:t>See P1.5.1</w:t>
            </w:r>
          </w:p>
        </w:tc>
        <w:tc>
          <w:tcPr>
            <w:tcW w:w="1991" w:type="dxa"/>
            <w:tcBorders>
              <w:bottom w:val="single" w:sz="4" w:space="0" w:color="auto"/>
            </w:tcBorders>
            <w:shd w:val="clear" w:color="auto" w:fill="D9D9D9"/>
          </w:tcPr>
          <w:p w:rsidR="00000000" w:rsidRDefault="00B4502D">
            <w:pPr>
              <w:pStyle w:val="TextEntry"/>
              <w:rPr>
                <w:sz w:val="22"/>
                <w:szCs w:val="22"/>
              </w:rPr>
            </w:pPr>
            <w:r>
              <w:fldChar w:fldCharType="begin">
                <w:ffData>
                  <w:name w:val=""/>
                  <w:enabled/>
                  <w:calcOnExit w:val="0"/>
                  <w:ddList>
                    <w:listEntry w:val=" - "/>
                    <w:listEntry w:val="See P1.5.1"/>
                    <w:listEntry w:val="None"/>
                  </w:ddList>
                </w:ffData>
              </w:fldChar>
            </w:r>
            <w:r>
              <w:instrText xml:space="preserve"> FORMDROPDOWN</w:instrText>
            </w:r>
            <w:r>
              <w:instrText xml:space="preserve"> </w:instrText>
            </w:r>
            <w:r>
              <w:fldChar w:fldCharType="end"/>
            </w:r>
          </w:p>
        </w:tc>
        <w:tc>
          <w:tcPr>
            <w:tcW w:w="1991" w:type="dxa"/>
            <w:tcBorders>
              <w:bottom w:val="single" w:sz="4" w:space="0" w:color="auto"/>
            </w:tcBorders>
            <w:shd w:val="clear" w:color="auto" w:fill="D9D9D9"/>
          </w:tcPr>
          <w:p w:rsidR="00000000" w:rsidRDefault="00B4502D">
            <w:pPr>
              <w:pStyle w:val="TextEntry"/>
              <w:rPr>
                <w:sz w:val="22"/>
                <w:szCs w:val="22"/>
              </w:rPr>
            </w:pPr>
            <w:r>
              <w:fldChar w:fldCharType="begin">
                <w:ffData>
                  <w:name w:val=""/>
                  <w:enabled/>
                  <w:calcOnExit w:val="0"/>
                  <w:ddList>
                    <w:listEntry w:val=" - "/>
                    <w:listEntry w:val="See P1.5.1"/>
                    <w:listEntry w:val="None"/>
                  </w:ddList>
                </w:ffData>
              </w:fldChar>
            </w:r>
            <w:r>
              <w:instrText xml:space="preserve"> FORMDROPDOWN </w:instrText>
            </w:r>
            <w:r>
              <w:fldChar w:fldCharType="end"/>
            </w:r>
          </w:p>
        </w:tc>
        <w:tc>
          <w:tcPr>
            <w:tcW w:w="1991" w:type="dxa"/>
            <w:tcBorders>
              <w:bottom w:val="single" w:sz="4" w:space="0" w:color="auto"/>
            </w:tcBorders>
            <w:shd w:val="clear" w:color="auto" w:fill="D9D9D9"/>
          </w:tcPr>
          <w:p w:rsidR="00000000" w:rsidRDefault="00B4502D">
            <w:pPr>
              <w:pStyle w:val="TextEntry"/>
              <w:rPr>
                <w:sz w:val="22"/>
                <w:szCs w:val="22"/>
              </w:rPr>
            </w:pPr>
            <w:r>
              <w:fldChar w:fldCharType="begin">
                <w:ffData>
                  <w:name w:val=""/>
                  <w:enabled/>
                  <w:calcOnExit w:val="0"/>
                  <w:ddList>
                    <w:listEntry w:val=" - "/>
                    <w:listEntry w:val="See P1.5.1"/>
                    <w:listEntry w:val="None"/>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 xml:space="preserve">10. </w:t>
            </w:r>
          </w:p>
        </w:tc>
        <w:tc>
          <w:tcPr>
            <w:tcW w:w="2389" w:type="dxa"/>
          </w:tcPr>
          <w:p w:rsidR="00000000" w:rsidRDefault="00B4502D">
            <w:pPr>
              <w:pStyle w:val="TableText9"/>
              <w:widowControl w:val="0"/>
            </w:pPr>
            <w:r>
              <w:t>Chloride class Cl 1,0 for GEN series, Cl 0,20 for SRPC,</w:t>
            </w:r>
            <w:r>
              <w:br/>
              <w:t>Cl 0,40 for all other concretes or enter special requirements</w:t>
            </w:r>
          </w:p>
        </w:tc>
        <w:tc>
          <w:tcPr>
            <w:tcW w:w="974" w:type="dxa"/>
            <w:tcBorders>
              <w:bottom w:val="single" w:sz="4" w:space="0" w:color="auto"/>
            </w:tcBorders>
          </w:tcPr>
          <w:p w:rsidR="00000000" w:rsidRDefault="00B4502D">
            <w:pPr>
              <w:pStyle w:val="TableText9"/>
              <w:widowControl w:val="0"/>
            </w:pPr>
            <w:r>
              <w:t xml:space="preserve">As </w:t>
            </w:r>
            <w:r>
              <w:br/>
              <w:t>BS 8500-1</w:t>
            </w:r>
          </w:p>
        </w:tc>
        <w:tc>
          <w:tcPr>
            <w:tcW w:w="1991" w:type="dxa"/>
            <w:tcBorders>
              <w:bottom w:val="single" w:sz="4" w:space="0" w:color="auto"/>
            </w:tcBorders>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11</w:t>
            </w:r>
          </w:p>
        </w:tc>
        <w:tc>
          <w:tcPr>
            <w:tcW w:w="2389" w:type="dxa"/>
          </w:tcPr>
          <w:p w:rsidR="00000000" w:rsidRDefault="00B4502D">
            <w:pPr>
              <w:pStyle w:val="TableText9"/>
              <w:widowControl w:val="0"/>
            </w:pPr>
            <w:r>
              <w:t>Minimum air co</w:t>
            </w:r>
            <w:r>
              <w:t>ntent</w:t>
            </w:r>
          </w:p>
        </w:tc>
        <w:tc>
          <w:tcPr>
            <w:tcW w:w="974" w:type="dxa"/>
          </w:tcPr>
          <w:p w:rsidR="00000000" w:rsidRDefault="00B4502D">
            <w:pPr>
              <w:pStyle w:val="TableText9Centered"/>
              <w:widowControl w:val="0"/>
              <w:jc w:val="left"/>
            </w:pPr>
            <w:r>
              <w:t>None</w:t>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-1895475</wp:posOffset>
                      </wp:positionH>
                      <wp:positionV relativeFrom="paragraph">
                        <wp:posOffset>44450</wp:posOffset>
                      </wp:positionV>
                      <wp:extent cx="133350" cy="2114550"/>
                      <wp:effectExtent l="9525" t="12065" r="9525" b="6985"/>
                      <wp:wrapNone/>
                      <wp:docPr id="1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14550"/>
                              </a:xfrm>
                              <a:prstGeom prst="rect">
                                <a:avLst/>
                              </a:prstGeom>
                              <a:solidFill>
                                <a:srgbClr val="FFFF00"/>
                              </a:solidFill>
                              <a:ln w="9525">
                                <a:solidFill>
                                  <a:srgbClr val="000000"/>
                                </a:solidFill>
                                <a:miter lim="800000"/>
                                <a:headEnd/>
                                <a:tailEnd/>
                              </a:ln>
                            </wps:spPr>
                            <wps:txbx>
                              <w:txbxContent>
                                <w:p w:rsidR="00000000" w:rsidRDefault="00B4502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32" type="#_x0000_t202" style="position:absolute;margin-left:-149.25pt;margin-top:3.5pt;width:10.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" fillcolor="yellow">
                      <v:textbox>
                        <w:txbxContent>
                          <w:p w:rsidR="00000000" w:rsidRDefault="00B4502D">
                            <w:r>
                              <w:t xml:space="preserve"> </w:t>
                            </w:r>
                          </w:p>
                        </w:txbxContent>
                      </v:textbox>
                    </v:shape>
                  </w:pict>
                </mc:Fallback>
              </mc:AlternateContent>
            </w:r>
            <w:r>
              <w:t>12</w:t>
            </w:r>
          </w:p>
        </w:tc>
        <w:tc>
          <w:tcPr>
            <w:tcW w:w="2389" w:type="dxa"/>
          </w:tcPr>
          <w:p w:rsidR="00000000" w:rsidRDefault="00B4502D">
            <w:pPr>
              <w:pStyle w:val="TableText9"/>
              <w:widowControl w:val="0"/>
            </w:pPr>
            <w:r>
              <w:t>Method of placing concrete</w:t>
            </w:r>
          </w:p>
        </w:tc>
        <w:tc>
          <w:tcPr>
            <w:tcW w:w="974" w:type="dxa"/>
          </w:tcPr>
          <w:p w:rsidR="00000000" w:rsidRDefault="00B4502D">
            <w:pPr>
              <w:pStyle w:val="TableText9Centered"/>
              <w:widowControl w:val="0"/>
              <w:jc w:val="left"/>
            </w:pP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rPr>
                <w:bCs/>
                <w:sz w:val="22"/>
                <w:szCs w:val="22"/>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13</w:t>
            </w:r>
          </w:p>
        </w:tc>
        <w:tc>
          <w:tcPr>
            <w:tcW w:w="2389" w:type="dxa"/>
          </w:tcPr>
          <w:p w:rsidR="00000000" w:rsidRDefault="00B4502D">
            <w:pPr>
              <w:pStyle w:val="TableText9"/>
              <w:widowControl w:val="0"/>
            </w:pPr>
            <w:r>
              <w:t>Requirement for finishing concrete</w:t>
            </w:r>
          </w:p>
        </w:tc>
        <w:tc>
          <w:tcPr>
            <w:tcW w:w="974" w:type="dxa"/>
          </w:tcPr>
          <w:p w:rsidR="00000000" w:rsidRDefault="00B4502D">
            <w:pPr>
              <w:pStyle w:val="TableText9"/>
              <w:widowControl w:val="0"/>
            </w:pPr>
            <w:r>
              <w:t>See P1.9</w:t>
            </w:r>
          </w:p>
        </w:tc>
        <w:tc>
          <w:tcPr>
            <w:tcW w:w="1991" w:type="dxa"/>
            <w:shd w:val="clear" w:color="auto" w:fill="D9D9D9"/>
          </w:tcPr>
          <w:p w:rsidR="00000000" w:rsidRDefault="00B4502D">
            <w:pPr>
              <w:pStyle w:val="TextEntry"/>
              <w:rPr>
                <w:sz w:val="22"/>
                <w:szCs w:val="22"/>
              </w:rPr>
            </w:pPr>
            <w:r>
              <w:fldChar w:fldCharType="begin">
                <w:ffData>
                  <w:name w:val=""/>
                  <w:enabled/>
                  <w:calcOnExit w:val="0"/>
                  <w:ddList>
                    <w:listEntry w:val=" - "/>
                    <w:listEntry w:val="See P1.9"/>
                    <w:listEntry w:val="None"/>
                  </w:ddList>
                </w:ffData>
              </w:fldChar>
            </w:r>
            <w:r>
              <w:instrText xml:space="preserve"> FORMDROPDOWN </w:instrText>
            </w:r>
            <w:r>
              <w:fldChar w:fldCharType="end"/>
            </w:r>
          </w:p>
        </w:tc>
        <w:tc>
          <w:tcPr>
            <w:tcW w:w="1991" w:type="dxa"/>
            <w:shd w:val="clear" w:color="auto" w:fill="D9D9D9"/>
          </w:tcPr>
          <w:p w:rsidR="00000000" w:rsidRDefault="00B4502D">
            <w:pPr>
              <w:pStyle w:val="TextEntry"/>
              <w:rPr>
                <w:sz w:val="22"/>
                <w:szCs w:val="22"/>
              </w:rPr>
            </w:pPr>
            <w:r>
              <w:fldChar w:fldCharType="begin">
                <w:ffData>
                  <w:name w:val=""/>
                  <w:enabled/>
                  <w:calcOnExit w:val="0"/>
                  <w:ddList>
                    <w:listEntry w:val=" - "/>
                    <w:listEntry w:val="See P1.9"/>
                    <w:listEntry w:val="None"/>
                  </w:ddList>
                </w:ffData>
              </w:fldChar>
            </w:r>
            <w:r>
              <w:instrText xml:space="preserve"> FORMDROPDOWN </w:instrText>
            </w:r>
            <w:r>
              <w:fldChar w:fldCharType="end"/>
            </w:r>
          </w:p>
        </w:tc>
        <w:tc>
          <w:tcPr>
            <w:tcW w:w="1991" w:type="dxa"/>
            <w:shd w:val="clear" w:color="auto" w:fill="D9D9D9"/>
          </w:tcPr>
          <w:p w:rsidR="00000000" w:rsidRDefault="00B4502D">
            <w:pPr>
              <w:pStyle w:val="TextEntry"/>
              <w:rPr>
                <w:sz w:val="22"/>
                <w:szCs w:val="22"/>
              </w:rPr>
            </w:pPr>
            <w:r>
              <w:fldChar w:fldCharType="begin">
                <w:ffData>
                  <w:name w:val=""/>
                  <w:enabled/>
                  <w:calcOnExit w:val="0"/>
                  <w:ddList>
                    <w:listEntry w:val=" - "/>
                    <w:listEntry w:val="See P1.9"/>
                    <w:listEntry w:val="None"/>
                  </w:ddList>
                </w:ffData>
              </w:fldChar>
            </w:r>
            <w:r>
              <w:instrText xml:space="preserve"> FORMDR</w:instrText>
            </w:r>
            <w:r>
              <w:instrText xml:space="preserve">OPDOWN </w:instrText>
            </w:r>
            <w:r>
              <w:fldChar w:fldCharType="end"/>
            </w:r>
          </w:p>
        </w:tc>
      </w:tr>
      <w:tr w:rsidR="00000000">
        <w:trPr>
          <w:cantSplit/>
        </w:trPr>
        <w:tc>
          <w:tcPr>
            <w:tcW w:w="445" w:type="dxa"/>
          </w:tcPr>
          <w:p w:rsidR="00000000" w:rsidRDefault="00B4502D">
            <w:pPr>
              <w:pStyle w:val="TableText9"/>
              <w:widowControl w:val="0"/>
            </w:pPr>
            <w:r>
              <w:t>14.</w:t>
            </w:r>
          </w:p>
        </w:tc>
        <w:tc>
          <w:tcPr>
            <w:tcW w:w="2389" w:type="dxa"/>
          </w:tcPr>
          <w:p w:rsidR="00000000" w:rsidRDefault="00B4502D">
            <w:pPr>
              <w:pStyle w:val="TableText9"/>
              <w:widowControl w:val="0"/>
            </w:pPr>
            <w:r>
              <w:t xml:space="preserve">Identity testing for consistence or other properties required in accordance with </w:t>
            </w:r>
            <w:r>
              <w:br/>
            </w:r>
            <w:r>
              <w:rPr>
                <w:w w:val="95"/>
              </w:rPr>
              <w:t xml:space="preserve">BS EN 206: 2000 Annex B </w:t>
            </w:r>
            <w:r>
              <w:rPr>
                <w:w w:val="95"/>
              </w:rPr>
              <w:br/>
              <w:t>and BS 8500</w:t>
            </w:r>
            <w:r>
              <w:rPr>
                <w:w w:val="95"/>
              </w:rPr>
              <w:sym w:font="Symbol" w:char="F02D"/>
            </w:r>
            <w:r>
              <w:rPr>
                <w:w w:val="95"/>
              </w:rPr>
              <w:t>1: 2006  Annex B</w:t>
            </w:r>
            <w:r>
              <w:br/>
            </w:r>
            <w:r>
              <w:rPr>
                <w:szCs w:val="16"/>
              </w:rPr>
              <w:t>(If yes then details to be added into P1.13)</w:t>
            </w:r>
          </w:p>
        </w:tc>
        <w:tc>
          <w:tcPr>
            <w:tcW w:w="974" w:type="dxa"/>
          </w:tcPr>
          <w:p w:rsidR="00000000" w:rsidRDefault="00B4502D">
            <w:pPr>
              <w:pStyle w:val="TableText9Centered"/>
              <w:widowControl w:val="0"/>
              <w:jc w:val="left"/>
            </w:pPr>
            <w:r>
              <w:t>No</w:t>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r>
    </w:tbl>
    <w:p w:rsidR="00000000" w:rsidRDefault="00B4502D">
      <w:pPr>
        <w:pStyle w:val="spacerTog"/>
      </w:pPr>
    </w:p>
    <w:p w:rsidR="00000000" w:rsidRDefault="00B4502D">
      <w:pPr>
        <w:pStyle w:val="Heading3"/>
      </w:pPr>
      <w:r>
        <w:br w:type="page"/>
      </w:r>
      <w:bookmarkEnd w:id="86"/>
      <w:r>
        <w:lastRenderedPageBreak/>
        <w:t>P1.8.2</w:t>
      </w:r>
      <w:r>
        <w:tab/>
        <w:t>Designed concrete</w:t>
      </w:r>
      <w:bookmarkStart w:id="87" w:name="p1_8_2_1"/>
    </w:p>
    <w:p w:rsidR="00000000" w:rsidRDefault="00B4502D">
      <w:pPr>
        <w:pStyle w:val="Text"/>
        <w:spacing w:after="0"/>
        <w:rPr>
          <w:bCs w:val="0"/>
        </w:rPr>
      </w:pPr>
      <w:r>
        <w:rPr>
          <w:bCs w:val="0"/>
        </w:rPr>
        <w:t>To be In accordance with BS 8500</w:t>
      </w:r>
      <w:r>
        <w:rPr>
          <w:bCs w:val="0"/>
        </w:rPr>
        <w:sym w:font="Symbol" w:char="F02D"/>
      </w:r>
      <w:r>
        <w:rPr>
          <w:bCs w:val="0"/>
        </w:rPr>
        <w:t>2 and BS EN 206</w:t>
      </w:r>
      <w:r>
        <w:rPr>
          <w:bCs w:val="0"/>
        </w:rPr>
        <w:sym w:font="Symbol" w:char="F02D"/>
      </w:r>
      <w:r>
        <w:rPr>
          <w:bCs w:val="0"/>
        </w:rPr>
        <w:t>1</w:t>
      </w:r>
    </w:p>
    <w:p w:rsidR="00000000" w:rsidRDefault="00B4502D">
      <w:pPr>
        <w:pStyle w:val="Text"/>
        <w:spacing w:before="60"/>
        <w:rPr>
          <w:bCs w:val="0"/>
        </w:rPr>
      </w:pPr>
      <w:r>
        <w:rPr>
          <w:bCs w:val="0"/>
        </w:rPr>
        <w:t>Project values should be entered in the grey panels.</w:t>
      </w:r>
    </w:p>
    <w:p w:rsidR="00000000" w:rsidRDefault="00B4502D">
      <w:pPr>
        <w:pStyle w:val="Notes"/>
        <w:ind w:left="1004"/>
        <w:rPr>
          <w:b/>
        </w:rPr>
      </w:pPr>
      <w:r>
        <w:rPr>
          <w:b/>
        </w:rPr>
        <w:t>Notes</w:t>
      </w:r>
    </w:p>
    <w:p w:rsidR="00000000" w:rsidRDefault="00B4502D">
      <w:pPr>
        <w:pStyle w:val="Notes"/>
        <w:ind w:left="1004"/>
      </w:pPr>
      <w:r>
        <mc:AlternateContent>
          <mc:Choice Requires="wps">
            <w:drawing>
              <wp:anchor distT="0" distB="0" distL="114300" distR="114300" simplePos="0" relativeHeight="251663360" behindDoc="0" locked="0" layoutInCell="1" allowOverlap="1">
                <wp:simplePos x="0" y="0"/>
                <wp:positionH relativeFrom="column">
                  <wp:posOffset>-1704975</wp:posOffset>
                </wp:positionH>
                <wp:positionV relativeFrom="paragraph">
                  <wp:posOffset>427355</wp:posOffset>
                </wp:positionV>
                <wp:extent cx="209550" cy="648335"/>
                <wp:effectExtent l="9525" t="5715" r="9525" b="12700"/>
                <wp:wrapNone/>
                <wp:docPr id="1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48335"/>
                        </a:xfrm>
                        <a:prstGeom prst="rect">
                          <a:avLst/>
                        </a:prstGeom>
                        <a:solidFill>
                          <a:srgbClr val="FFFFFF"/>
                        </a:solidFill>
                        <a:ln w="9525">
                          <a:solidFill>
                            <a:srgbClr val="000000"/>
                          </a:solidFill>
                          <a:miter lim="800000"/>
                          <a:headEnd/>
                          <a:tailEnd/>
                        </a:ln>
                      </wps:spPr>
                      <wps:txbx>
                        <w:txbxContent>
                          <w:p w:rsidR="00000000" w:rsidRDefault="00B4502D">
                            <w:pPr>
                              <w:shd w:val="clear" w:color="auto" w:fill="FFFF00"/>
                              <w:rPr>
                                <w:sz w:val="18"/>
                                <w:szCs w:val="18"/>
                              </w:rPr>
                            </w:pPr>
                            <w:r>
                              <w:rPr>
                                <w:sz w:val="18"/>
                                <w:szCs w:val="18"/>
                              </w:rPr>
                              <w:t xml:space="preserve">No longer required? </w:t>
                            </w:r>
                            <w:r>
                              <w:rPr>
                                <w:sz w:val="18"/>
                                <w:szCs w:val="18"/>
                                <w:highlight w:val="magenta"/>
                              </w:rPr>
                              <w:t>Yes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3" type="#_x0000_t202" style="position:absolute;left:0;text-align:left;margin-left:-134.25pt;margin-top:33.65pt;width:16.5pt;height:5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">
                <v:textbox>
                  <w:txbxContent>
                    <w:p w:rsidR="00000000" w:rsidRDefault="00B4502D">
                      <w:pPr>
                        <w:shd w:val="clear" w:color="auto" w:fill="FFFF00"/>
                        <w:rPr>
                          <w:sz w:val="18"/>
                          <w:szCs w:val="18"/>
                        </w:rPr>
                      </w:pPr>
                      <w:r>
                        <w:rPr>
                          <w:sz w:val="18"/>
                          <w:szCs w:val="18"/>
                        </w:rPr>
                        <w:t xml:space="preserve">No longer required? </w:t>
                      </w:r>
                      <w:r>
                        <w:rPr>
                          <w:sz w:val="18"/>
                          <w:szCs w:val="18"/>
                          <w:highlight w:val="magenta"/>
                        </w:rPr>
                        <w:t>Yes needed</w:t>
                      </w:r>
                    </w:p>
                  </w:txbxContent>
                </v:textbox>
              </v:shape>
            </w:pict>
          </mc:Fallback>
        </mc:AlternateContent>
      </w:r>
      <w:r>
        <w:t>1.</w:t>
      </w:r>
      <w:r>
        <w:tab/>
        <w:t>All sections of the specification must be completed before it is passed to the producer. The person sending the final</w:t>
      </w:r>
      <w:r>
        <w:t xml:space="preserve"> specification to the producer must send copies of the document to all other parties (CA, Engineer, Employer as appropriate) who have contributed to the specification.</w:t>
      </w:r>
    </w:p>
    <w:p w:rsidR="00000000" w:rsidRDefault="00B4502D">
      <w:pPr>
        <w:pStyle w:val="Notes"/>
        <w:ind w:left="1004"/>
      </w:pPr>
      <w:r>
        <w:t>2.</w:t>
      </w:r>
      <w:r>
        <w:tab/>
        <w:t>Where ‘None’ is entered in the table this is a default value to ensure that the speci</w:t>
      </w:r>
      <w:r>
        <w:t>fication is complete. All those involved in completing the specification need to check if ‘None’ is appropriate.</w:t>
      </w:r>
    </w:p>
    <w:p w:rsidR="00000000" w:rsidRDefault="00B4502D">
      <w:pPr>
        <w:pStyle w:val="Notes"/>
        <w:spacing w:after="120"/>
        <w:ind w:left="1004"/>
      </w:pPr>
      <w:r>
        <w:t>3.</w:t>
      </w:r>
      <w:r>
        <w:tab/>
        <w:t>Guidance on specification of designed concrete can be found in BS 8500</w:t>
      </w:r>
      <w:r>
        <w:sym w:font="Symbol" w:char="F02D"/>
      </w:r>
      <w:r>
        <w:t xml:space="preserve">1: 2006, Section 4.3.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6170"/>
        <w:gridCol w:w="1021"/>
        <w:gridCol w:w="2154"/>
      </w:tblGrid>
      <w:tr w:rsidR="00000000">
        <w:trPr>
          <w:cantSplit/>
          <w:tblHeader/>
        </w:trPr>
        <w:tc>
          <w:tcPr>
            <w:tcW w:w="448" w:type="dxa"/>
            <w:tcBorders>
              <w:top w:val="nil"/>
              <w:left w:val="nil"/>
            </w:tcBorders>
          </w:tcPr>
          <w:p w:rsidR="00000000" w:rsidRDefault="00B4502D">
            <w:pPr>
              <w:pStyle w:val="TableTextHdr"/>
              <w:widowControl w:val="0"/>
              <w:suppressAutoHyphens w:val="0"/>
            </w:pPr>
          </w:p>
        </w:tc>
        <w:tc>
          <w:tcPr>
            <w:tcW w:w="6170" w:type="dxa"/>
          </w:tcPr>
          <w:p w:rsidR="00000000" w:rsidRDefault="00B4502D">
            <w:pPr>
              <w:pStyle w:val="TableTextHdr"/>
              <w:widowControl w:val="0"/>
              <w:suppressAutoHyphens w:val="0"/>
            </w:pPr>
            <w:r>
              <w:t>Requirements</w:t>
            </w:r>
          </w:p>
        </w:tc>
        <w:tc>
          <w:tcPr>
            <w:tcW w:w="1021" w:type="dxa"/>
          </w:tcPr>
          <w:p w:rsidR="00000000" w:rsidRDefault="00B4502D">
            <w:pPr>
              <w:pStyle w:val="TableTextHdr"/>
              <w:widowControl w:val="0"/>
              <w:suppressAutoHyphens w:val="0"/>
              <w:rPr>
                <w:sz w:val="18"/>
              </w:rPr>
            </w:pPr>
            <w:r>
              <w:rPr>
                <w:sz w:val="18"/>
              </w:rPr>
              <w:t>Defaults</w:t>
            </w:r>
          </w:p>
        </w:tc>
        <w:tc>
          <w:tcPr>
            <w:tcW w:w="2154" w:type="dxa"/>
          </w:tcPr>
          <w:p w:rsidR="00000000" w:rsidRDefault="00B4502D">
            <w:pPr>
              <w:pStyle w:val="TableTextHdr"/>
              <w:widowControl w:val="0"/>
              <w:suppressAutoHyphens w:val="0"/>
              <w:rPr>
                <w:sz w:val="18"/>
              </w:rPr>
            </w:pPr>
            <w:r>
              <w:rPr>
                <w:sz w:val="18"/>
              </w:rPr>
              <w:t>Project</w:t>
            </w:r>
          </w:p>
        </w:tc>
      </w:tr>
      <w:tr w:rsidR="00000000">
        <w:trPr>
          <w:cantSplit/>
          <w:tblHeader/>
        </w:trPr>
        <w:tc>
          <w:tcPr>
            <w:tcW w:w="448" w:type="dxa"/>
          </w:tcPr>
          <w:p w:rsidR="00000000" w:rsidRDefault="00B4502D">
            <w:pPr>
              <w:pStyle w:val="TableText9"/>
              <w:widowControl w:val="0"/>
              <w:suppressAutoHyphens w:val="0"/>
            </w:pPr>
            <w:r>
              <w:t>1.</w:t>
            </w:r>
          </w:p>
        </w:tc>
        <w:tc>
          <w:tcPr>
            <w:tcW w:w="6170" w:type="dxa"/>
          </w:tcPr>
          <w:p w:rsidR="00000000" w:rsidRDefault="00B4502D">
            <w:pPr>
              <w:pStyle w:val="TableText9"/>
              <w:widowControl w:val="0"/>
              <w:suppressAutoHyphens w:val="0"/>
            </w:pPr>
            <w:r>
              <w:t>Concrete re</w:t>
            </w:r>
            <w:r>
              <w:t>ference</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448" w:type="dxa"/>
          </w:tcPr>
          <w:p w:rsidR="00000000" w:rsidRDefault="00B4502D">
            <w:pPr>
              <w:pStyle w:val="TableText9"/>
              <w:widowControl w:val="0"/>
              <w:suppressAutoHyphens w:val="0"/>
            </w:pPr>
            <w:r>
              <w:t>2.</w:t>
            </w:r>
          </w:p>
        </w:tc>
        <w:tc>
          <w:tcPr>
            <w:tcW w:w="6170" w:type="dxa"/>
          </w:tcPr>
          <w:p w:rsidR="00000000" w:rsidRDefault="00B4502D">
            <w:pPr>
              <w:pStyle w:val="TableText9"/>
              <w:widowControl w:val="0"/>
              <w:suppressAutoHyphens w:val="0"/>
            </w:pPr>
            <w:r>
              <w:t>Strength class</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3.</w:t>
            </w:r>
          </w:p>
        </w:tc>
        <w:tc>
          <w:tcPr>
            <w:tcW w:w="6170" w:type="dxa"/>
          </w:tcPr>
          <w:p w:rsidR="00000000" w:rsidRDefault="00B4502D">
            <w:pPr>
              <w:pStyle w:val="TableText9"/>
              <w:widowControl w:val="0"/>
              <w:suppressAutoHyphens w:val="0"/>
            </w:pPr>
            <w:r>
              <w:t>Maximum water-cement ratio</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4.</w:t>
            </w:r>
          </w:p>
        </w:tc>
        <w:tc>
          <w:tcPr>
            <w:tcW w:w="6170" w:type="dxa"/>
          </w:tcPr>
          <w:p w:rsidR="00000000" w:rsidRDefault="00B4502D">
            <w:pPr>
              <w:pStyle w:val="TableText9"/>
              <w:widowControl w:val="0"/>
              <w:suppressAutoHyphens w:val="0"/>
            </w:pPr>
            <w:r>
              <w:t>Minimum cement content kg/m</w:t>
            </w:r>
            <w:r>
              <w:rPr>
                <w:vertAlign w:val="superscript"/>
              </w:rPr>
              <w:t>3</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5.</w:t>
            </w:r>
          </w:p>
        </w:tc>
        <w:tc>
          <w:tcPr>
            <w:tcW w:w="6170" w:type="dxa"/>
          </w:tcPr>
          <w:p w:rsidR="00000000" w:rsidRDefault="00B4502D">
            <w:pPr>
              <w:pStyle w:val="TableText9"/>
              <w:widowControl w:val="0"/>
              <w:suppressAutoHyphens w:val="0"/>
            </w:pPr>
            <w:r>
              <w:t>DC-Class where appropriate</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6.</w:t>
            </w:r>
          </w:p>
        </w:tc>
        <w:tc>
          <w:tcPr>
            <w:tcW w:w="6170" w:type="dxa"/>
          </w:tcPr>
          <w:p w:rsidR="00000000" w:rsidRDefault="00B4502D">
            <w:pPr>
              <w:pStyle w:val="TableText9"/>
              <w:widowControl w:val="0"/>
              <w:suppressAutoHyphens w:val="0"/>
            </w:pPr>
            <w:r>
              <w:t xml:space="preserve">Permitted cement types - </w:t>
            </w:r>
            <w:r>
              <w:t xml:space="preserve">See BS 8500-1:2006, Cl. </w:t>
            </w:r>
            <w:r>
              <w:rPr>
                <w:bCs/>
              </w:rPr>
              <w:t>4.3.2,</w:t>
            </w:r>
            <w:r>
              <w:t xml:space="preserve"> Note 3</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7.</w:t>
            </w:r>
          </w:p>
        </w:tc>
        <w:tc>
          <w:tcPr>
            <w:tcW w:w="6170" w:type="dxa"/>
          </w:tcPr>
          <w:p w:rsidR="00000000" w:rsidRDefault="00B4502D">
            <w:pPr>
              <w:pStyle w:val="TableText9"/>
              <w:widowControl w:val="0"/>
              <w:suppressAutoHyphens w:val="0"/>
            </w:pPr>
            <w:r>
              <w:t>Maximum aggregate size (mm) - Enter 10, 14, 20 or 40</w:t>
            </w:r>
          </w:p>
        </w:tc>
        <w:tc>
          <w:tcPr>
            <w:tcW w:w="1021" w:type="dxa"/>
          </w:tcPr>
          <w:p w:rsidR="00000000" w:rsidRDefault="00B4502D">
            <w:pPr>
              <w:pStyle w:val="TableText9Centered"/>
              <w:widowControl w:val="0"/>
              <w:suppressAutoHyphens w:val="0"/>
              <w:jc w:val="left"/>
              <w:rPr>
                <w:bCs/>
              </w:rPr>
            </w:pPr>
            <w:r>
              <w:rPr>
                <w:bCs/>
              </w:rPr>
              <w:t>20</w:t>
            </w:r>
          </w:p>
        </w:tc>
        <w:tc>
          <w:tcPr>
            <w:tcW w:w="2154" w:type="dxa"/>
            <w:shd w:val="clear" w:color="auto" w:fill="D9D9D9"/>
          </w:tcPr>
          <w:p w:rsidR="00000000" w:rsidRDefault="00B4502D">
            <w:pPr>
              <w:pStyle w:val="TextEntry"/>
            </w:pPr>
            <w:r>
              <w:fldChar w:fldCharType="begin">
                <w:ffData>
                  <w:name w:val="Dropdown7"/>
                  <w:enabled/>
                  <w:calcOnExit w:val="0"/>
                  <w:ddList>
                    <w:listEntry w:val=" - "/>
                    <w:listEntry w:val="10"/>
                    <w:listEntry w:val="14"/>
                    <w:listEntry w:val="20"/>
                    <w:listEntry w:val="40"/>
                  </w:ddList>
                </w:ffData>
              </w:fldChar>
            </w:r>
            <w:r>
              <w:instrText xml:space="preserve"> FORMDROPDOWN </w:instrText>
            </w:r>
            <w:r>
              <w:fldChar w:fldCharType="end"/>
            </w:r>
          </w:p>
        </w:tc>
      </w:tr>
      <w:tr w:rsidR="00000000">
        <w:trPr>
          <w:cantSplit/>
        </w:trPr>
        <w:tc>
          <w:tcPr>
            <w:tcW w:w="448" w:type="dxa"/>
          </w:tcPr>
          <w:p w:rsidR="00000000" w:rsidRDefault="00B4502D">
            <w:pPr>
              <w:pStyle w:val="TableText9"/>
              <w:widowControl w:val="0"/>
              <w:suppressAutoHyphens w:val="0"/>
            </w:pPr>
            <w:r>
              <w:t>8.</w:t>
            </w:r>
          </w:p>
        </w:tc>
        <w:tc>
          <w:tcPr>
            <w:tcW w:w="6170" w:type="dxa"/>
          </w:tcPr>
          <w:p w:rsidR="00000000" w:rsidRDefault="00B4502D">
            <w:pPr>
              <w:pStyle w:val="TableText9"/>
              <w:widowControl w:val="0"/>
              <w:suppressAutoHyphens w:val="0"/>
            </w:pPr>
            <w:r>
              <w:t>Chloride class (a value must be entered unless Cl 0,40 is acceptable)</w:t>
            </w:r>
          </w:p>
        </w:tc>
        <w:tc>
          <w:tcPr>
            <w:tcW w:w="1021" w:type="dxa"/>
          </w:tcPr>
          <w:p w:rsidR="00000000" w:rsidRDefault="00B4502D">
            <w:pPr>
              <w:pStyle w:val="TableText9Centered"/>
              <w:widowControl w:val="0"/>
              <w:suppressAutoHyphens w:val="0"/>
              <w:jc w:val="left"/>
            </w:pPr>
            <w:r>
              <w:t>Cl  0,40</w:t>
            </w:r>
          </w:p>
        </w:tc>
        <w:tc>
          <w:tcPr>
            <w:tcW w:w="2154" w:type="dxa"/>
            <w:shd w:val="clear" w:color="auto" w:fill="D9D9D9"/>
          </w:tcPr>
          <w:p w:rsidR="00000000" w:rsidRDefault="00B4502D">
            <w:pPr>
              <w:pStyle w:val="TextEntry"/>
              <w:rPr>
                <w:bCs/>
                <w:spacing w:val="-8"/>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9.</w:t>
            </w:r>
          </w:p>
        </w:tc>
        <w:tc>
          <w:tcPr>
            <w:tcW w:w="6170" w:type="dxa"/>
          </w:tcPr>
          <w:p w:rsidR="00000000" w:rsidRDefault="00B4502D">
            <w:pPr>
              <w:pStyle w:val="TableText9"/>
              <w:widowControl w:val="0"/>
              <w:suppressAutoHyphens w:val="0"/>
            </w:pPr>
            <w:r>
              <w:t>Target densi</w:t>
            </w:r>
            <w:r>
              <w:t>ty/density class (for lightweight and heavyweight concrete)</w:t>
            </w:r>
          </w:p>
        </w:tc>
        <w:tc>
          <w:tcPr>
            <w:tcW w:w="1021" w:type="dxa"/>
          </w:tcPr>
          <w:p w:rsidR="00000000" w:rsidRDefault="00B4502D">
            <w:pPr>
              <w:pStyle w:val="TableText9Centered"/>
              <w:widowControl w:val="0"/>
              <w:suppressAutoHyphens w:val="0"/>
              <w:jc w:val="left"/>
            </w:pPr>
            <w:r>
              <w:rPr>
                <w:bCs/>
              </w:rPr>
              <w:t>N/A</w:t>
            </w:r>
          </w:p>
        </w:tc>
        <w:tc>
          <w:tcPr>
            <w:tcW w:w="2154" w:type="dxa"/>
            <w:shd w:val="clear" w:color="auto" w:fill="D9D9D9"/>
          </w:tcPr>
          <w:p w:rsidR="00000000" w:rsidRDefault="00B4502D">
            <w:pPr>
              <w:pStyle w:val="TextEntry"/>
              <w:rPr>
                <w:bCs/>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Borders>
              <w:bottom w:val="single" w:sz="4" w:space="0" w:color="auto"/>
            </w:tcBorders>
          </w:tcPr>
          <w:p w:rsidR="00000000" w:rsidRDefault="00B4502D">
            <w:pPr>
              <w:pStyle w:val="TableText9"/>
              <w:widowControl w:val="0"/>
              <w:suppressAutoHyphens w:val="0"/>
            </w:pPr>
            <w:r>
              <w:t xml:space="preserve">10 </w:t>
            </w:r>
          </w:p>
        </w:tc>
        <w:tc>
          <w:tcPr>
            <w:tcW w:w="6170" w:type="dxa"/>
            <w:tcBorders>
              <w:bottom w:val="single" w:sz="4" w:space="0" w:color="auto"/>
            </w:tcBorders>
          </w:tcPr>
          <w:p w:rsidR="00000000" w:rsidRDefault="00B4502D">
            <w:pPr>
              <w:pStyle w:val="TableText9"/>
              <w:widowControl w:val="0"/>
              <w:suppressAutoHyphens w:val="0"/>
            </w:pPr>
            <w:r>
              <w:t>Consistence class    S1, S2, S3, S4</w:t>
            </w:r>
          </w:p>
        </w:tc>
        <w:tc>
          <w:tcPr>
            <w:tcW w:w="1021" w:type="dxa"/>
            <w:tcBorders>
              <w:bottom w:val="single" w:sz="4" w:space="0" w:color="auto"/>
            </w:tcBorders>
          </w:tcPr>
          <w:p w:rsidR="00000000" w:rsidRDefault="00B4502D">
            <w:pPr>
              <w:pStyle w:val="TableText9Centered"/>
              <w:widowControl w:val="0"/>
              <w:suppressAutoHyphens w:val="0"/>
              <w:jc w:val="left"/>
            </w:pPr>
          </w:p>
        </w:tc>
        <w:tc>
          <w:tcPr>
            <w:tcW w:w="2154" w:type="dxa"/>
            <w:tcBorders>
              <w:bottom w:val="single" w:sz="4" w:space="0" w:color="auto"/>
            </w:tcBorders>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r>
      <w:tr w:rsidR="00000000">
        <w:trPr>
          <w:cantSplit/>
        </w:trPr>
        <w:tc>
          <w:tcPr>
            <w:tcW w:w="448" w:type="dxa"/>
          </w:tcPr>
          <w:p w:rsidR="00000000" w:rsidRDefault="00B4502D">
            <w:pPr>
              <w:pStyle w:val="TableText9"/>
              <w:widowControl w:val="0"/>
              <w:suppressAutoHyphens w:val="0"/>
            </w:pPr>
            <w:r>
              <w:t>11</w:t>
            </w:r>
          </w:p>
        </w:tc>
        <w:tc>
          <w:tcPr>
            <w:tcW w:w="6170" w:type="dxa"/>
          </w:tcPr>
          <w:p w:rsidR="00000000" w:rsidRDefault="00B4502D">
            <w:pPr>
              <w:pStyle w:val="TableText9"/>
              <w:widowControl w:val="0"/>
              <w:suppressAutoHyphens w:val="0"/>
            </w:pPr>
            <w:r>
              <w:t>Method of placing concrete</w:t>
            </w:r>
          </w:p>
        </w:tc>
        <w:tc>
          <w:tcPr>
            <w:tcW w:w="1021" w:type="dxa"/>
          </w:tcPr>
          <w:p w:rsidR="00000000" w:rsidRDefault="00B4502D">
            <w:pPr>
              <w:pStyle w:val="TableText9Centered"/>
              <w:widowControl w:val="0"/>
              <w:suppressAutoHyphens w:val="0"/>
              <w:jc w:val="left"/>
            </w:pP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12</w:t>
            </w:r>
          </w:p>
        </w:tc>
        <w:tc>
          <w:tcPr>
            <w:tcW w:w="6170" w:type="dxa"/>
          </w:tcPr>
          <w:p w:rsidR="00000000" w:rsidRDefault="00B4502D">
            <w:pPr>
              <w:pStyle w:val="TableText9"/>
              <w:widowControl w:val="0"/>
              <w:suppressAutoHyphens w:val="0"/>
            </w:pPr>
            <w:r>
              <w:t>Requirement for finishing concrete</w:t>
            </w:r>
          </w:p>
        </w:tc>
        <w:tc>
          <w:tcPr>
            <w:tcW w:w="1021" w:type="dxa"/>
          </w:tcPr>
          <w:p w:rsidR="00000000" w:rsidRDefault="00B4502D">
            <w:pPr>
              <w:pStyle w:val="TableText9"/>
              <w:widowControl w:val="0"/>
              <w:suppressAutoHyphens w:val="0"/>
            </w:pPr>
            <w:r>
              <w:t>See P1.9</w:t>
            </w:r>
          </w:p>
        </w:tc>
        <w:tc>
          <w:tcPr>
            <w:tcW w:w="2154" w:type="dxa"/>
            <w:shd w:val="clear" w:color="auto" w:fill="D9D9D9"/>
          </w:tcPr>
          <w:p w:rsidR="00000000" w:rsidRDefault="00B4502D">
            <w:pPr>
              <w:pStyle w:val="TextEntry"/>
            </w:pPr>
            <w:r>
              <w:fldChar w:fldCharType="begin">
                <w:ffData>
                  <w:name w:val=""/>
                  <w:enabled/>
                  <w:calcOnExit w:val="0"/>
                  <w:ddList>
                    <w:listEntry w:val=" - "/>
                    <w:listEntry w:val="See P1.9"/>
                    <w:listEntry w:val="None"/>
                  </w:ddList>
                </w:ffData>
              </w:fldChar>
            </w:r>
            <w:r>
              <w:instrText xml:space="preserve"> FORMDROPDO</w:instrText>
            </w:r>
            <w:r>
              <w:instrText xml:space="preserve">WN </w:instrText>
            </w:r>
            <w:r>
              <w:fldChar w:fldCharType="end"/>
            </w:r>
          </w:p>
        </w:tc>
      </w:tr>
      <w:tr w:rsidR="00000000">
        <w:trPr>
          <w:cantSplit/>
        </w:trPr>
        <w:tc>
          <w:tcPr>
            <w:tcW w:w="448" w:type="dxa"/>
          </w:tcPr>
          <w:p w:rsidR="00000000" w:rsidRDefault="00B4502D">
            <w:pPr>
              <w:pStyle w:val="TableText9"/>
              <w:widowControl w:val="0"/>
              <w:suppressAutoHyphens w:val="0"/>
            </w:pPr>
            <w:r>
              <w:t>13</w:t>
            </w:r>
          </w:p>
        </w:tc>
        <w:tc>
          <w:tcPr>
            <w:tcW w:w="6170" w:type="dxa"/>
          </w:tcPr>
          <w:p w:rsidR="00000000" w:rsidRDefault="00B4502D">
            <w:pPr>
              <w:pStyle w:val="TableText9"/>
              <w:widowControl w:val="0"/>
              <w:suppressAutoHyphens w:val="0"/>
            </w:pPr>
            <w:r>
              <w:t>Type and dosage of fibres</w:t>
            </w:r>
          </w:p>
        </w:tc>
        <w:tc>
          <w:tcPr>
            <w:tcW w:w="1021" w:type="dxa"/>
          </w:tcPr>
          <w:p w:rsidR="00000000" w:rsidRDefault="00B4502D">
            <w:pPr>
              <w:pStyle w:val="TableText9"/>
              <w:widowControl w:val="0"/>
              <w:suppressAutoHyphens w:val="0"/>
            </w:pPr>
            <w:r>
              <w:t>See P1.5.1</w:t>
            </w:r>
          </w:p>
        </w:tc>
        <w:tc>
          <w:tcPr>
            <w:tcW w:w="2154" w:type="dxa"/>
            <w:shd w:val="clear" w:color="auto" w:fill="D9D9D9"/>
          </w:tcPr>
          <w:p w:rsidR="00000000" w:rsidRDefault="00B4502D">
            <w:pPr>
              <w:pStyle w:val="TextEntry"/>
            </w:pPr>
            <w:r>
              <w:fldChar w:fldCharType="begin">
                <w:ffData>
                  <w:name w:val=""/>
                  <w:enabled/>
                  <w:calcOnExit w:val="0"/>
                  <w:ddList>
                    <w:listEntry w:val=" - "/>
                    <w:listEntry w:val="See P1.5.1"/>
                    <w:listEntry w:val="None"/>
                  </w:ddList>
                </w:ffData>
              </w:fldChar>
            </w:r>
            <w:r>
              <w:instrText xml:space="preserve"> FORMDROPDOWN </w:instrText>
            </w:r>
            <w:r>
              <w:fldChar w:fldCharType="end"/>
            </w:r>
          </w:p>
        </w:tc>
      </w:tr>
      <w:tr w:rsidR="00000000">
        <w:trPr>
          <w:cantSplit/>
        </w:trPr>
        <w:tc>
          <w:tcPr>
            <w:tcW w:w="448" w:type="dxa"/>
            <w:vMerge w:val="restart"/>
          </w:tcPr>
          <w:p w:rsidR="00000000" w:rsidRDefault="00B4502D">
            <w:pPr>
              <w:pStyle w:val="TableText9"/>
              <w:widowControl w:val="0"/>
              <w:suppressAutoHyphens w:val="0"/>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-1809750</wp:posOffset>
                      </wp:positionH>
                      <wp:positionV relativeFrom="paragraph">
                        <wp:posOffset>361315</wp:posOffset>
                      </wp:positionV>
                      <wp:extent cx="152400" cy="561975"/>
                      <wp:effectExtent l="9525" t="6985" r="9525" b="12065"/>
                      <wp:wrapNone/>
                      <wp:docPr id="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61975"/>
                              </a:xfrm>
                              <a:prstGeom prst="rect">
                                <a:avLst/>
                              </a:prstGeom>
                              <a:solidFill>
                                <a:srgbClr val="FFFF00"/>
                              </a:solidFill>
                              <a:ln w="9525">
                                <a:solidFill>
                                  <a:srgbClr val="000000"/>
                                </a:solidFill>
                                <a:miter lim="800000"/>
                                <a:headEnd/>
                                <a:tailEnd/>
                              </a:ln>
                            </wps:spPr>
                            <wps:txbx>
                              <w:txbxContent>
                                <w:p w:rsidR="00000000" w:rsidRDefault="00B4502D">
                                  <w:r>
                                    <w:t>What goes in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4" type="#_x0000_t202" style="position:absolute;margin-left:-142.5pt;margin-top:28.45pt;width:12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" fillcolor="yellow">
                      <v:textbox>
                        <w:txbxContent>
                          <w:p w:rsidR="00000000" w:rsidRDefault="00B4502D">
                            <w:r>
                              <w:t>What goes in here???</w:t>
                            </w:r>
                          </w:p>
                        </w:txbxContent>
                      </v:textbox>
                    </v:shape>
                  </w:pict>
                </mc:Fallback>
              </mc:AlternateContent>
            </w:r>
            <w:r>
              <w:t>14.</w:t>
            </w:r>
          </w:p>
        </w:tc>
        <w:tc>
          <w:tcPr>
            <w:tcW w:w="6170" w:type="dxa"/>
          </w:tcPr>
          <w:p w:rsidR="00000000" w:rsidRDefault="00B4502D">
            <w:pPr>
              <w:pStyle w:val="TableText9"/>
              <w:widowControl w:val="0"/>
              <w:suppressAutoHyphens w:val="0"/>
            </w:pPr>
            <w:r>
              <w:t xml:space="preserve">Use of RA conforming to BS 8500-2:2006, Cl. </w:t>
            </w:r>
            <w:r>
              <w:rPr>
                <w:bCs/>
              </w:rPr>
              <w:t>4.3</w:t>
            </w:r>
            <w:r>
              <w:t>, permitted?</w:t>
            </w:r>
            <w:r>
              <w:br/>
              <w:t xml:space="preserve"> If YES: enter requirements for: </w:t>
            </w:r>
          </w:p>
        </w:tc>
        <w:tc>
          <w:tcPr>
            <w:tcW w:w="1021" w:type="dxa"/>
          </w:tcPr>
          <w:p w:rsidR="00000000" w:rsidRDefault="00B4502D">
            <w:pPr>
              <w:pStyle w:val="TableText9Centered"/>
              <w:widowControl w:val="0"/>
              <w:suppressAutoHyphens w:val="0"/>
              <w:jc w:val="left"/>
              <w:rPr>
                <w:bCs/>
              </w:rPr>
            </w:pPr>
            <w:r>
              <w:rPr>
                <w:bCs/>
              </w:rPr>
              <w:t>Yes</w:t>
            </w:r>
          </w:p>
        </w:tc>
        <w:tc>
          <w:tcPr>
            <w:tcW w:w="2154"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r>
      <w:tr w:rsidR="00000000">
        <w:trPr>
          <w:cantSplit/>
        </w:trPr>
        <w:tc>
          <w:tcPr>
            <w:tcW w:w="448" w:type="dxa"/>
            <w:vMerge/>
          </w:tcPr>
          <w:p w:rsidR="00000000" w:rsidRDefault="00B4502D">
            <w:pPr>
              <w:pStyle w:val="TableText9"/>
              <w:widowControl w:val="0"/>
              <w:suppressAutoHyphens w:val="0"/>
            </w:pPr>
          </w:p>
        </w:tc>
        <w:tc>
          <w:tcPr>
            <w:tcW w:w="6170" w:type="dxa"/>
          </w:tcPr>
          <w:p w:rsidR="00000000" w:rsidRDefault="00B4502D">
            <w:pPr>
              <w:pStyle w:val="TableText9"/>
              <w:widowControl w:val="0"/>
              <w:suppressAutoHyphens w:val="0"/>
            </w:pPr>
            <w:r>
              <w:t>Maximum acid-soluble sulphate, method for determination of the chlo</w:t>
            </w:r>
            <w:r>
              <w:t>ride content classification with respect to ASR, method for determination of alkali content., any limitations on use in concrete, e.g. exposure classes, maximum mass fractions etc (Enter details in P1.13)</w:t>
            </w:r>
          </w:p>
        </w:tc>
        <w:tc>
          <w:tcPr>
            <w:tcW w:w="1021" w:type="dxa"/>
          </w:tcPr>
          <w:p w:rsidR="00000000" w:rsidRDefault="00B4502D">
            <w:pPr>
              <w:pStyle w:val="TableText9"/>
              <w:widowControl w:val="0"/>
              <w:suppressAutoHyphens w:val="0"/>
            </w:pPr>
            <w:r>
              <w:t>RCA permitted to 20% mass fraction</w:t>
            </w:r>
          </w:p>
        </w:tc>
        <w:tc>
          <w:tcPr>
            <w:tcW w:w="2154" w:type="dxa"/>
            <w:shd w:val="clear" w:color="auto" w:fill="D9D9D9"/>
          </w:tcPr>
          <w:p w:rsidR="00000000" w:rsidRDefault="00B4502D">
            <w:pPr>
              <w:pStyle w:val="TextEntry"/>
              <w:rPr>
                <w:bCs/>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15</w:t>
            </w:r>
          </w:p>
        </w:tc>
        <w:tc>
          <w:tcPr>
            <w:tcW w:w="6170" w:type="dxa"/>
          </w:tcPr>
          <w:p w:rsidR="00000000" w:rsidRDefault="00B4502D">
            <w:pPr>
              <w:pStyle w:val="TableText9"/>
              <w:widowControl w:val="0"/>
              <w:suppressAutoHyphens w:val="0"/>
            </w:pPr>
            <w:r>
              <w:t>Special requirements for aggregates</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16</w:t>
            </w:r>
          </w:p>
        </w:tc>
        <w:tc>
          <w:tcPr>
            <w:tcW w:w="6170" w:type="dxa"/>
          </w:tcPr>
          <w:p w:rsidR="00000000" w:rsidRDefault="00B4502D">
            <w:pPr>
              <w:pStyle w:val="TableText9"/>
              <w:widowControl w:val="0"/>
              <w:suppressAutoHyphens w:val="0"/>
            </w:pPr>
            <w:r>
              <w:t>Minimum air content, or other requirements to resist freeze-thaw attack</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17</w:t>
            </w:r>
          </w:p>
        </w:tc>
        <w:tc>
          <w:tcPr>
            <w:tcW w:w="6170" w:type="dxa"/>
          </w:tcPr>
          <w:p w:rsidR="00000000" w:rsidRDefault="00B4502D">
            <w:pPr>
              <w:pStyle w:val="TableText9"/>
              <w:widowControl w:val="0"/>
              <w:suppressAutoHyphens w:val="0"/>
            </w:pPr>
            <w:r>
              <w:t>Special requirements for temperature of fresh concrete</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18</w:t>
            </w:r>
          </w:p>
        </w:tc>
        <w:tc>
          <w:tcPr>
            <w:tcW w:w="6170" w:type="dxa"/>
          </w:tcPr>
          <w:p w:rsidR="00000000" w:rsidRDefault="00B4502D">
            <w:pPr>
              <w:pStyle w:val="TableText9"/>
              <w:widowControl w:val="0"/>
              <w:suppressAutoHyphens w:val="0"/>
            </w:pPr>
            <w:r>
              <w:t>Special requirements for strength development</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19</w:t>
            </w:r>
          </w:p>
        </w:tc>
        <w:tc>
          <w:tcPr>
            <w:tcW w:w="6170" w:type="dxa"/>
          </w:tcPr>
          <w:p w:rsidR="00000000" w:rsidRDefault="00B4502D">
            <w:pPr>
              <w:pStyle w:val="TableText9"/>
              <w:widowControl w:val="0"/>
              <w:suppressAutoHyphens w:val="0"/>
            </w:pPr>
            <w:r>
              <w:t>Special requirements for heat development during hydration</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20</w:t>
            </w:r>
          </w:p>
        </w:tc>
        <w:tc>
          <w:tcPr>
            <w:tcW w:w="6170" w:type="dxa"/>
          </w:tcPr>
          <w:p w:rsidR="00000000" w:rsidRDefault="00B4502D">
            <w:pPr>
              <w:pStyle w:val="TableText9"/>
              <w:widowControl w:val="0"/>
              <w:suppressAutoHyphens w:val="0"/>
            </w:pPr>
            <w:r>
              <w:t xml:space="preserve">Special requirements for retarded stiffening </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21</w:t>
            </w:r>
          </w:p>
        </w:tc>
        <w:tc>
          <w:tcPr>
            <w:tcW w:w="6170" w:type="dxa"/>
          </w:tcPr>
          <w:p w:rsidR="00000000" w:rsidRDefault="00B4502D">
            <w:pPr>
              <w:pStyle w:val="TableText9"/>
              <w:widowControl w:val="0"/>
              <w:suppressAutoHyphens w:val="0"/>
            </w:pPr>
            <w:r>
              <w:t>Special requi</w:t>
            </w:r>
            <w:r>
              <w:t>rements for resistance to water penetration</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22</w:t>
            </w:r>
          </w:p>
        </w:tc>
        <w:tc>
          <w:tcPr>
            <w:tcW w:w="6170" w:type="dxa"/>
          </w:tcPr>
          <w:p w:rsidR="00000000" w:rsidRDefault="00B4502D">
            <w:pPr>
              <w:pStyle w:val="TableText9"/>
              <w:widowControl w:val="0"/>
              <w:suppressAutoHyphens w:val="0"/>
            </w:pPr>
            <w:r>
              <w:t>Special requirements for resistance to abrasion</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Borders>
              <w:bottom w:val="single" w:sz="4" w:space="0" w:color="auto"/>
            </w:tcBorders>
          </w:tcPr>
          <w:p w:rsidR="00000000" w:rsidRDefault="00B4502D">
            <w:pPr>
              <w:pStyle w:val="TableText9"/>
              <w:widowControl w:val="0"/>
              <w:suppressAutoHyphens w:val="0"/>
            </w:pPr>
            <w:r>
              <w:t>23</w:t>
            </w:r>
          </w:p>
        </w:tc>
        <w:tc>
          <w:tcPr>
            <w:tcW w:w="6170" w:type="dxa"/>
            <w:tcBorders>
              <w:bottom w:val="single" w:sz="4" w:space="0" w:color="auto"/>
            </w:tcBorders>
          </w:tcPr>
          <w:p w:rsidR="00000000" w:rsidRDefault="00B4502D">
            <w:pPr>
              <w:pStyle w:val="TableText9"/>
              <w:widowControl w:val="0"/>
              <w:suppressAutoHyphens w:val="0"/>
            </w:pPr>
            <w:r>
              <w:t>Requirements for tensile splitting strength</w:t>
            </w:r>
          </w:p>
        </w:tc>
        <w:tc>
          <w:tcPr>
            <w:tcW w:w="1021" w:type="dxa"/>
            <w:tcBorders>
              <w:bottom w:val="single" w:sz="4" w:space="0" w:color="auto"/>
            </w:tcBorders>
          </w:tcPr>
          <w:p w:rsidR="00000000" w:rsidRDefault="00B4502D">
            <w:pPr>
              <w:pStyle w:val="TableText9Centered"/>
              <w:widowControl w:val="0"/>
              <w:suppressAutoHyphens w:val="0"/>
              <w:jc w:val="left"/>
            </w:pPr>
            <w:r>
              <w:t>None</w:t>
            </w:r>
          </w:p>
        </w:tc>
        <w:tc>
          <w:tcPr>
            <w:tcW w:w="2154"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-1809750</wp:posOffset>
                      </wp:positionH>
                      <wp:positionV relativeFrom="paragraph">
                        <wp:posOffset>300990</wp:posOffset>
                      </wp:positionV>
                      <wp:extent cx="257175" cy="933450"/>
                      <wp:effectExtent l="9525" t="12065" r="9525" b="6985"/>
                      <wp:wrapNone/>
                      <wp:docPr id="1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933450"/>
                              </a:xfrm>
                              <a:prstGeom prst="rect">
                                <a:avLst/>
                              </a:prstGeom>
                              <a:solidFill>
                                <a:srgbClr val="FFFFFF"/>
                              </a:solidFill>
                              <a:ln w="9525">
                                <a:solidFill>
                                  <a:srgbClr val="000000"/>
                                </a:solidFill>
                                <a:miter lim="800000"/>
                                <a:headEnd/>
                                <a:tailEnd/>
                              </a:ln>
                            </wps:spPr>
                            <wps:txbx>
                              <w:txbxContent>
                                <w:p w:rsidR="00000000" w:rsidRDefault="00B4502D">
                                  <w:pPr>
                                    <w:shd w:val="clear" w:color="auto" w:fill="FFFF00"/>
                                    <w:rPr>
                                      <w:sz w:val="18"/>
                                      <w:szCs w:val="18"/>
                                    </w:rPr>
                                  </w:pPr>
                                  <w:r>
                                    <w:rPr>
                                      <w:sz w:val="18"/>
                                      <w:szCs w:val="18"/>
                                    </w:rPr>
                                    <w:t>Gb wording</w:t>
                                  </w:r>
                                </w:p>
                                <w:p w:rsidR="00000000" w:rsidRDefault="00B4502D">
                                  <w:pPr>
                                    <w:shd w:val="clear" w:color="auto" w:fill="FFFF00"/>
                                    <w:rPr>
                                      <w:sz w:val="18"/>
                                      <w:szCs w:val="18"/>
                                    </w:rPr>
                                  </w:pPr>
                                  <w:r>
                                    <w:rPr>
                                      <w:sz w:val="18"/>
                                      <w:szCs w:val="18"/>
                                      <w:highlight w:val="magenta"/>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5" type="#_x0000_t202" style="position:absolute;margin-left:-142.5pt;margin-top:23.7pt;width:20.2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">
                      <v:textbox>
                        <w:txbxContent>
                          <w:p w:rsidR="00000000" w:rsidRDefault="00B4502D">
                            <w:pPr>
                              <w:shd w:val="clear" w:color="auto" w:fill="FFFF00"/>
                              <w:rPr>
                                <w:sz w:val="18"/>
                                <w:szCs w:val="18"/>
                              </w:rPr>
                            </w:pPr>
                            <w:r>
                              <w:rPr>
                                <w:sz w:val="18"/>
                                <w:szCs w:val="18"/>
                              </w:rPr>
                              <w:t>Gb wording</w:t>
                            </w:r>
                          </w:p>
                          <w:p w:rsidR="00000000" w:rsidRDefault="00B4502D">
                            <w:pPr>
                              <w:shd w:val="clear" w:color="auto" w:fill="FFFF00"/>
                              <w:rPr>
                                <w:sz w:val="18"/>
                                <w:szCs w:val="18"/>
                              </w:rPr>
                            </w:pPr>
                            <w:r>
                              <w:rPr>
                                <w:sz w:val="18"/>
                                <w:szCs w:val="18"/>
                                <w:highlight w:val="magenta"/>
                              </w:rPr>
                              <w:t>OK</w:t>
                            </w:r>
                          </w:p>
                        </w:txbxContent>
                      </v:textbox>
                    </v:shape>
                  </w:pict>
                </mc:Fallback>
              </mc:AlternateContent>
            </w:r>
            <w:r>
              <w:t>24</w:t>
            </w:r>
          </w:p>
        </w:tc>
        <w:tc>
          <w:tcPr>
            <w:tcW w:w="6170" w:type="dxa"/>
          </w:tcPr>
          <w:p w:rsidR="00000000" w:rsidRDefault="00B4502D">
            <w:pPr>
              <w:pStyle w:val="TableText9"/>
              <w:widowControl w:val="0"/>
              <w:suppressAutoHyphens w:val="0"/>
            </w:pPr>
            <w:r>
              <w:t>Additional technical requirement</w:t>
            </w:r>
            <w:r>
              <w:t>s See BS 8500</w:t>
            </w:r>
            <w:r>
              <w:sym w:font="Symbol" w:char="F02D"/>
            </w:r>
            <w:r>
              <w:t xml:space="preserve">1:  2006, Cl. </w:t>
            </w:r>
            <w:r>
              <w:rPr>
                <w:bCs/>
              </w:rPr>
              <w:t xml:space="preserve">4.3.3 </w:t>
            </w:r>
            <w:r>
              <w:t xml:space="preserve">sections n &amp; m </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8" w:type="dxa"/>
          </w:tcPr>
          <w:p w:rsidR="00000000" w:rsidRDefault="00B4502D">
            <w:pPr>
              <w:pStyle w:val="TableText9"/>
              <w:widowControl w:val="0"/>
              <w:suppressAutoHyphens w:val="0"/>
            </w:pPr>
            <w:r>
              <w:t>25.</w:t>
            </w:r>
          </w:p>
        </w:tc>
        <w:tc>
          <w:tcPr>
            <w:tcW w:w="6170" w:type="dxa"/>
          </w:tcPr>
          <w:p w:rsidR="00000000" w:rsidRDefault="00B4502D">
            <w:pPr>
              <w:pStyle w:val="TableText9"/>
              <w:widowControl w:val="0"/>
              <w:suppressAutoHyphens w:val="0"/>
            </w:pPr>
            <w:r>
              <w:t>Identity Strength testing required? (If Yes then details to be added into P1.13)</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ddList>
                    <w:listEntry w:val=" - "/>
                    <w:listEntry w:val="Yes"/>
                    <w:listEntry w:val="None"/>
                  </w:ddList>
                </w:ffData>
              </w:fldChar>
            </w:r>
            <w:r>
              <w:instrText xml:space="preserve"> FORMDROPDOWN </w:instrText>
            </w:r>
            <w:r>
              <w:fldChar w:fldCharType="end"/>
            </w:r>
          </w:p>
        </w:tc>
      </w:tr>
      <w:tr w:rsidR="00000000">
        <w:trPr>
          <w:cantSplit/>
        </w:trPr>
        <w:tc>
          <w:tcPr>
            <w:tcW w:w="448" w:type="dxa"/>
          </w:tcPr>
          <w:p w:rsidR="00000000" w:rsidRDefault="00B4502D">
            <w:pPr>
              <w:pStyle w:val="TableText9"/>
              <w:widowControl w:val="0"/>
              <w:suppressAutoHyphens w:val="0"/>
            </w:pPr>
            <w:r>
              <w:t>26.</w:t>
            </w:r>
          </w:p>
        </w:tc>
        <w:tc>
          <w:tcPr>
            <w:tcW w:w="6170" w:type="dxa"/>
          </w:tcPr>
          <w:p w:rsidR="00000000" w:rsidRDefault="00B4502D">
            <w:pPr>
              <w:pStyle w:val="TableText9"/>
              <w:widowControl w:val="0"/>
              <w:suppressAutoHyphens w:val="0"/>
            </w:pPr>
            <w:r>
              <w:t>Identity Consistence testing required? (If Yes then details to be a</w:t>
            </w:r>
            <w:r>
              <w:t>dded into P1.13)</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Dropdown6"/>
                  <w:enabled/>
                  <w:calcOnExit w:val="0"/>
                  <w:ddList>
                    <w:listEntry w:val=" - "/>
                    <w:listEntry w:val="Yes"/>
                    <w:listEntry w:val="None"/>
                  </w:ddList>
                </w:ffData>
              </w:fldChar>
            </w:r>
            <w:r>
              <w:instrText xml:space="preserve"> FORMDROPDOWN </w:instrText>
            </w:r>
            <w:r>
              <w:fldChar w:fldCharType="end"/>
            </w:r>
          </w:p>
        </w:tc>
      </w:tr>
      <w:tr w:rsidR="00000000">
        <w:trPr>
          <w:cantSplit/>
        </w:trPr>
        <w:tc>
          <w:tcPr>
            <w:tcW w:w="448" w:type="dxa"/>
          </w:tcPr>
          <w:p w:rsidR="00000000" w:rsidRDefault="00B4502D">
            <w:pPr>
              <w:pStyle w:val="TableText9"/>
              <w:widowControl w:val="0"/>
              <w:suppressAutoHyphens w:val="0"/>
            </w:pPr>
            <w:r>
              <w:t>27.</w:t>
            </w:r>
          </w:p>
        </w:tc>
        <w:tc>
          <w:tcPr>
            <w:tcW w:w="6170" w:type="dxa"/>
          </w:tcPr>
          <w:p w:rsidR="00000000" w:rsidRDefault="00B4502D">
            <w:pPr>
              <w:pStyle w:val="TableText9"/>
              <w:widowControl w:val="0"/>
              <w:suppressAutoHyphens w:val="0"/>
            </w:pPr>
            <w:r>
              <w:t>Other properties Identity testing required? (If Yes then details to be added into P1.13)</w:t>
            </w:r>
          </w:p>
        </w:tc>
        <w:tc>
          <w:tcPr>
            <w:tcW w:w="1021" w:type="dxa"/>
          </w:tcPr>
          <w:p w:rsidR="00000000" w:rsidRDefault="00B4502D">
            <w:pPr>
              <w:pStyle w:val="TableText9Centered"/>
              <w:widowControl w:val="0"/>
              <w:suppressAutoHyphens w:val="0"/>
              <w:jc w:val="left"/>
            </w:pPr>
            <w:r>
              <w:t>None</w:t>
            </w:r>
          </w:p>
        </w:tc>
        <w:tc>
          <w:tcPr>
            <w:tcW w:w="2154" w:type="dxa"/>
            <w:shd w:val="clear" w:color="auto" w:fill="D9D9D9"/>
          </w:tcPr>
          <w:p w:rsidR="00000000" w:rsidRDefault="00B4502D">
            <w:pPr>
              <w:pStyle w:val="TextEntry"/>
            </w:pPr>
            <w:r>
              <w:fldChar w:fldCharType="begin">
                <w:ffData>
                  <w:name w:val=""/>
                  <w:enabled/>
                  <w:calcOnExit w:val="0"/>
                  <w:ddList>
                    <w:listEntry w:val=" - "/>
                    <w:listEntry w:val="Yes"/>
                    <w:listEntry w:val="None"/>
                  </w:ddList>
                </w:ffData>
              </w:fldChar>
            </w:r>
            <w:r>
              <w:instrText xml:space="preserve"> FORMDROPDOWN </w:instrText>
            </w:r>
            <w:r>
              <w:fldChar w:fldCharType="end"/>
            </w:r>
          </w:p>
        </w:tc>
      </w:tr>
    </w:tbl>
    <w:p w:rsidR="00000000" w:rsidRDefault="00B4502D">
      <w:pPr>
        <w:pStyle w:val="spacerTog"/>
        <w:widowControl w:val="0"/>
      </w:pPr>
    </w:p>
    <w:p w:rsidR="00000000" w:rsidRDefault="00B4502D">
      <w:pPr>
        <w:pStyle w:val="Heading3"/>
      </w:pPr>
      <w:r>
        <w:br w:type="page"/>
      </w:r>
      <w:bookmarkEnd w:id="87"/>
      <w:r>
        <w:lastRenderedPageBreak/>
        <w:t>P1.8.3</w:t>
      </w:r>
      <w:r>
        <w:tab/>
        <w:t>Prescribed concrete</w:t>
      </w:r>
      <w:bookmarkStart w:id="88" w:name="p1_8_3_1"/>
    </w:p>
    <w:p w:rsidR="00000000" w:rsidRDefault="00B4502D">
      <w:pPr>
        <w:pStyle w:val="Text"/>
        <w:spacing w:after="0"/>
        <w:rPr>
          <w:bCs w:val="0"/>
        </w:rPr>
      </w:pPr>
      <w:r>
        <w:rPr>
          <w:bCs w:val="0"/>
        </w:rPr>
        <w:t>To be in accordance with BS 8500 -2 and BS EN 206</w:t>
      </w:r>
      <w:r>
        <w:rPr>
          <w:bCs w:val="0"/>
        </w:rPr>
        <w:sym w:font="Symbol" w:char="F02D"/>
      </w:r>
      <w:r>
        <w:rPr>
          <w:bCs w:val="0"/>
        </w:rPr>
        <w:t>1.</w:t>
      </w:r>
    </w:p>
    <w:p w:rsidR="00000000" w:rsidRDefault="00B4502D">
      <w:pPr>
        <w:pStyle w:val="Text"/>
        <w:spacing w:before="60"/>
        <w:rPr>
          <w:bCs w:val="0"/>
        </w:rPr>
      </w:pPr>
      <w:r>
        <w:rPr>
          <w:bCs w:val="0"/>
        </w:rPr>
        <w:t>Project values s</w:t>
      </w:r>
      <w:r>
        <w:rPr>
          <w:bCs w:val="0"/>
        </w:rPr>
        <w:t>hould be entered in the grey panels.</w:t>
      </w:r>
    </w:p>
    <w:p w:rsidR="00000000" w:rsidRDefault="00B4502D">
      <w:pPr>
        <w:pStyle w:val="Notes"/>
        <w:ind w:left="1004"/>
        <w:rPr>
          <w:b/>
          <w:bCs/>
        </w:rPr>
      </w:pPr>
      <w:r>
        <w:rPr>
          <w:b/>
          <w:bCs/>
        </w:rPr>
        <w:t>Notes</w:t>
      </w:r>
    </w:p>
    <w:p w:rsidR="00000000" w:rsidRDefault="00B4502D">
      <w:pPr>
        <w:pStyle w:val="Notes"/>
        <w:ind w:left="1004"/>
      </w:pPr>
      <w:r>
        <w:t>1.</w:t>
      </w:r>
      <w:r>
        <w:tab/>
        <w:t>All sections of the Specification must be completed before it is passed to the Producer. The person sending the final specification to the Producer must send copies of the document to all other parties (CA, Eng</w:t>
      </w:r>
      <w:r>
        <w:t>ineer, Employer) as appropriate who have contributed to the specification.</w:t>
      </w:r>
    </w:p>
    <w:p w:rsidR="00000000" w:rsidRDefault="00B4502D">
      <w:pPr>
        <w:pStyle w:val="Notes"/>
        <w:ind w:left="1004"/>
      </w:pPr>
      <w:r>
        <w:t>2.</w:t>
      </w:r>
      <w:r>
        <w:tab/>
      </w:r>
      <w:r>
        <mc:AlternateContent>
          <mc:Choice Requires="wps">
            <w:drawing>
              <wp:anchor distT="0" distB="0" distL="114300" distR="114300" simplePos="0" relativeHeight="251664384" behindDoc="0" locked="0" layoutInCell="1" allowOverlap="1">
                <wp:simplePos x="0" y="0"/>
                <wp:positionH relativeFrom="column">
                  <wp:posOffset>-2324100</wp:posOffset>
                </wp:positionH>
                <wp:positionV relativeFrom="paragraph">
                  <wp:posOffset>0</wp:posOffset>
                </wp:positionV>
                <wp:extent cx="685800" cy="802005"/>
                <wp:effectExtent l="9525" t="6350" r="9525" b="10795"/>
                <wp:wrapNone/>
                <wp:docPr id="1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2005"/>
                        </a:xfrm>
                        <a:prstGeom prst="rect">
                          <a:avLst/>
                        </a:prstGeom>
                        <a:solidFill>
                          <a:srgbClr val="FFFFFF"/>
                        </a:solidFill>
                        <a:ln w="9525">
                          <a:solidFill>
                            <a:srgbClr val="000000"/>
                          </a:solidFill>
                          <a:miter lim="800000"/>
                          <a:headEnd/>
                          <a:tailEnd/>
                        </a:ln>
                      </wps:spPr>
                      <wps:txbx>
                        <w:txbxContent>
                          <w:p w:rsidR="00000000" w:rsidRDefault="00B4502D">
                            <w:pPr>
                              <w:shd w:val="clear" w:color="auto" w:fill="FFFF00"/>
                              <w:rPr>
                                <w:sz w:val="18"/>
                                <w:szCs w:val="18"/>
                              </w:rPr>
                            </w:pPr>
                            <w:r>
                              <w:rPr>
                                <w:sz w:val="18"/>
                                <w:szCs w:val="18"/>
                              </w:rPr>
                              <w:t>No [</w:t>
                            </w:r>
                            <w:r>
                              <w:rPr>
                                <w:sz w:val="18"/>
                                <w:szCs w:val="18"/>
                              </w:rPr>
                              <w:t>none] in table</w:t>
                            </w:r>
                          </w:p>
                          <w:p w:rsidR="00000000" w:rsidRDefault="00B4502D">
                            <w:pPr>
                              <w:shd w:val="clear" w:color="auto" w:fill="FFFF00"/>
                              <w:rPr>
                                <w:sz w:val="18"/>
                                <w:szCs w:val="18"/>
                              </w:rPr>
                            </w:pPr>
                            <w:r>
                              <w:rPr>
                                <w:sz w:val="18"/>
                                <w:szCs w:val="18"/>
                                <w:highlight w:val="magenta"/>
                              </w:rPr>
                              <w:t>Is Now</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6" type="#_x0000_t202" style="position:absolute;left:0;text-align:left;margin-left:-183pt;margin-top:0;width:54pt;height:6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">
                <v:textbox>
                  <w:txbxContent>
                    <w:p w:rsidR="00000000" w:rsidRDefault="00B4502D">
                      <w:pPr>
                        <w:shd w:val="clear" w:color="auto" w:fill="FFFF00"/>
                        <w:rPr>
                          <w:sz w:val="18"/>
                          <w:szCs w:val="18"/>
                        </w:rPr>
                      </w:pPr>
                      <w:r>
                        <w:rPr>
                          <w:sz w:val="18"/>
                          <w:szCs w:val="18"/>
                        </w:rPr>
                        <w:t>No [</w:t>
                      </w:r>
                      <w:r>
                        <w:rPr>
                          <w:sz w:val="18"/>
                          <w:szCs w:val="18"/>
                        </w:rPr>
                        <w:t>none] in table</w:t>
                      </w:r>
                    </w:p>
                    <w:p w:rsidR="00000000" w:rsidRDefault="00B4502D">
                      <w:pPr>
                        <w:shd w:val="clear" w:color="auto" w:fill="FFFF00"/>
                        <w:rPr>
                          <w:sz w:val="18"/>
                          <w:szCs w:val="18"/>
                        </w:rPr>
                      </w:pPr>
                      <w:r>
                        <w:rPr>
                          <w:sz w:val="18"/>
                          <w:szCs w:val="18"/>
                          <w:highlight w:val="magenta"/>
                        </w:rPr>
                        <w:t>Is Now</w:t>
                      </w:r>
                      <w:r>
                        <w:rPr>
                          <w:sz w:val="18"/>
                          <w:szCs w:val="18"/>
                        </w:rPr>
                        <w:t xml:space="preserve"> </w:t>
                      </w:r>
                    </w:p>
                  </w:txbxContent>
                </v:textbox>
              </v:shape>
            </w:pict>
          </mc:Fallback>
        </mc:AlternateContent>
      </w:r>
      <w:r>
        <w:t>Where ‘None’ is entered in the table this is a default value to ensure that the Specification is complete. All those involved in completing the Specification need to check if ‘N</w:t>
      </w:r>
      <w:r>
        <w:t>one’ is appropriate.</w:t>
      </w:r>
    </w:p>
    <w:p w:rsidR="00000000" w:rsidRDefault="00B4502D">
      <w:pPr>
        <w:pStyle w:val="Notes"/>
        <w:spacing w:after="120"/>
        <w:ind w:left="1004"/>
      </w:pPr>
      <w:r>
        <w:t>3.</w:t>
      </w:r>
      <w:r>
        <w:tab/>
        <w:t>Guidance on specification of Prescribed concrete can be found in BS 8500</w:t>
      </w:r>
      <w:r>
        <w:sym w:font="Symbol" w:char="F02D"/>
      </w:r>
      <w:r>
        <w:t>1: 2006, Section 4.4</w:t>
      </w:r>
    </w:p>
    <w:tbl>
      <w:tblPr>
        <w:tblW w:w="9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389"/>
        <w:gridCol w:w="974"/>
        <w:gridCol w:w="1991"/>
        <w:gridCol w:w="1991"/>
        <w:gridCol w:w="1991"/>
      </w:tblGrid>
      <w:tr w:rsidR="00000000">
        <w:trPr>
          <w:cantSplit/>
          <w:tblHeader/>
        </w:trPr>
        <w:tc>
          <w:tcPr>
            <w:tcW w:w="445" w:type="dxa"/>
            <w:tcBorders>
              <w:top w:val="nil"/>
              <w:left w:val="nil"/>
            </w:tcBorders>
          </w:tcPr>
          <w:p w:rsidR="00000000" w:rsidRDefault="00B4502D">
            <w:pPr>
              <w:pStyle w:val="TableText9"/>
              <w:widowControl w:val="0"/>
            </w:pPr>
          </w:p>
        </w:tc>
        <w:tc>
          <w:tcPr>
            <w:tcW w:w="2389" w:type="dxa"/>
          </w:tcPr>
          <w:p w:rsidR="00000000" w:rsidRDefault="00B4502D">
            <w:pPr>
              <w:pStyle w:val="TableTextHdr"/>
              <w:widowControl w:val="0"/>
            </w:pPr>
            <w:r>
              <w:t>Requirements</w:t>
            </w:r>
          </w:p>
        </w:tc>
        <w:tc>
          <w:tcPr>
            <w:tcW w:w="974" w:type="dxa"/>
          </w:tcPr>
          <w:p w:rsidR="00000000" w:rsidRDefault="00B4502D">
            <w:pPr>
              <w:pStyle w:val="TableTextHdr"/>
              <w:widowControl w:val="0"/>
              <w:jc w:val="both"/>
              <w:rPr>
                <w:sz w:val="18"/>
              </w:rPr>
            </w:pPr>
            <w:r>
              <w:rPr>
                <w:sz w:val="18"/>
              </w:rPr>
              <w:t>Defaults</w:t>
            </w:r>
          </w:p>
        </w:tc>
        <w:tc>
          <w:tcPr>
            <w:tcW w:w="1991" w:type="dxa"/>
            <w:tcBorders>
              <w:top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r>
      <w:tr w:rsidR="00000000">
        <w:trPr>
          <w:cantSplit/>
          <w:tblHeader/>
        </w:trPr>
        <w:tc>
          <w:tcPr>
            <w:tcW w:w="445" w:type="dxa"/>
          </w:tcPr>
          <w:p w:rsidR="00000000" w:rsidRDefault="00B4502D">
            <w:pPr>
              <w:pStyle w:val="TableText9"/>
              <w:widowControl w:val="0"/>
            </w:pPr>
            <w:r>
              <w:t xml:space="preserve">1. </w:t>
            </w:r>
          </w:p>
        </w:tc>
        <w:tc>
          <w:tcPr>
            <w:tcW w:w="2389" w:type="dxa"/>
          </w:tcPr>
          <w:p w:rsidR="00000000" w:rsidRDefault="00B4502D">
            <w:pPr>
              <w:pStyle w:val="TableText9"/>
              <w:widowControl w:val="0"/>
              <w:suppressAutoHyphens w:val="0"/>
            </w:pPr>
            <w:r>
              <w:t>Concrete reference</w:t>
            </w:r>
          </w:p>
        </w:tc>
        <w:tc>
          <w:tcPr>
            <w:tcW w:w="974" w:type="dxa"/>
            <w:shd w:val="clear" w:color="auto" w:fill="FFFFFF"/>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445" w:type="dxa"/>
          </w:tcPr>
          <w:p w:rsidR="00000000" w:rsidRDefault="00B4502D">
            <w:pPr>
              <w:pStyle w:val="TableText9"/>
              <w:widowControl w:val="0"/>
            </w:pPr>
            <w:r>
              <w:t xml:space="preserve">2. </w:t>
            </w:r>
          </w:p>
        </w:tc>
        <w:tc>
          <w:tcPr>
            <w:tcW w:w="2389" w:type="dxa"/>
          </w:tcPr>
          <w:p w:rsidR="00000000" w:rsidRDefault="00B4502D">
            <w:pPr>
              <w:pStyle w:val="TableText9"/>
              <w:widowControl w:val="0"/>
              <w:suppressAutoHyphens w:val="0"/>
            </w:pPr>
            <w:r>
              <w:t>Cement type, class and content</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Borders>
              <w:bottom w:val="single" w:sz="4" w:space="0" w:color="auto"/>
            </w:tcBorders>
          </w:tcPr>
          <w:p w:rsidR="00000000" w:rsidRDefault="00B4502D">
            <w:pPr>
              <w:pStyle w:val="TableText9"/>
              <w:widowControl w:val="0"/>
            </w:pPr>
            <w:r>
              <w:t xml:space="preserve">3. </w:t>
            </w:r>
          </w:p>
        </w:tc>
        <w:tc>
          <w:tcPr>
            <w:tcW w:w="2389" w:type="dxa"/>
            <w:tcBorders>
              <w:bottom w:val="single" w:sz="4" w:space="0" w:color="auto"/>
            </w:tcBorders>
          </w:tcPr>
          <w:p w:rsidR="00000000" w:rsidRDefault="00B4502D">
            <w:pPr>
              <w:pStyle w:val="TableText9"/>
              <w:widowControl w:val="0"/>
              <w:suppressAutoHyphens w:val="0"/>
            </w:pPr>
            <w:r>
              <w:t>Water/cement ratio</w:t>
            </w:r>
          </w:p>
        </w:tc>
        <w:tc>
          <w:tcPr>
            <w:tcW w:w="974" w:type="dxa"/>
            <w:tcBorders>
              <w:bottom w:val="single" w:sz="4" w:space="0" w:color="auto"/>
            </w:tcBorders>
          </w:tcPr>
          <w:p w:rsidR="00000000" w:rsidRDefault="00B4502D">
            <w:pPr>
              <w:pStyle w:val="TableText9Centered"/>
              <w:widowControl w:val="0"/>
              <w:suppressAutoHyphens w:val="0"/>
              <w:jc w:val="left"/>
            </w:pP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 xml:space="preserve">4. </w:t>
            </w:r>
          </w:p>
        </w:tc>
        <w:tc>
          <w:tcPr>
            <w:tcW w:w="2389" w:type="dxa"/>
          </w:tcPr>
          <w:p w:rsidR="00000000" w:rsidRDefault="00B4502D">
            <w:pPr>
              <w:pStyle w:val="TableText9"/>
              <w:widowControl w:val="0"/>
              <w:suppressAutoHyphens w:val="0"/>
            </w:pPr>
            <w:r>
              <w:t>Consistence Class</w:t>
            </w:r>
            <w:r>
              <w:br/>
              <w:t xml:space="preserve">S1, </w:t>
            </w:r>
            <w:r>
              <w:t>S2, S3, S4</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 xml:space="preserve">5. </w:t>
            </w:r>
          </w:p>
        </w:tc>
        <w:tc>
          <w:tcPr>
            <w:tcW w:w="2389" w:type="dxa"/>
          </w:tcPr>
          <w:p w:rsidR="00000000" w:rsidRDefault="00B4502D">
            <w:pPr>
              <w:pStyle w:val="TableText9"/>
              <w:widowControl w:val="0"/>
              <w:suppressAutoHyphens w:val="0"/>
            </w:pPr>
            <w:r>
              <w:t xml:space="preserve">Type, category and maximum size of aggregate </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 xml:space="preserve">6. </w:t>
            </w:r>
          </w:p>
        </w:tc>
        <w:tc>
          <w:tcPr>
            <w:tcW w:w="2389" w:type="dxa"/>
          </w:tcPr>
          <w:p w:rsidR="00000000" w:rsidRDefault="00B4502D">
            <w:pPr>
              <w:pStyle w:val="TableText9"/>
              <w:widowControl w:val="0"/>
              <w:suppressAutoHyphens w:val="0"/>
            </w:pPr>
            <w:r>
              <w:t>Special requirements for density (for lightweight and heavyweight concret</w:t>
            </w:r>
            <w:r>
              <w:t>e)</w:t>
            </w:r>
          </w:p>
        </w:tc>
        <w:tc>
          <w:tcPr>
            <w:tcW w:w="974" w:type="dxa"/>
          </w:tcPr>
          <w:p w:rsidR="00000000" w:rsidRDefault="00B4502D">
            <w:pPr>
              <w:pStyle w:val="TableText9Centered"/>
              <w:widowControl w:val="0"/>
              <w:suppressAutoHyphens w:val="0"/>
              <w:jc w:val="left"/>
            </w:pPr>
            <w:r>
              <w:t>None</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7.</w:t>
            </w:r>
          </w:p>
        </w:tc>
        <w:tc>
          <w:tcPr>
            <w:tcW w:w="2389" w:type="dxa"/>
          </w:tcPr>
          <w:p w:rsidR="00000000" w:rsidRDefault="00B4502D">
            <w:pPr>
              <w:pStyle w:val="TableText9"/>
              <w:widowControl w:val="0"/>
              <w:suppressAutoHyphens w:val="0"/>
            </w:pPr>
            <w:r>
              <w:t>Concrete chloride class or maximum chloride content of aggregate</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8.</w:t>
            </w:r>
          </w:p>
        </w:tc>
        <w:tc>
          <w:tcPr>
            <w:tcW w:w="2389" w:type="dxa"/>
          </w:tcPr>
          <w:p w:rsidR="00000000" w:rsidRDefault="00B4502D">
            <w:pPr>
              <w:pStyle w:val="TableText9"/>
              <w:widowControl w:val="0"/>
              <w:suppressAutoHyphens w:val="0"/>
            </w:pPr>
            <w:r>
              <w:t>Required admixtures - quantity and source of material</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9.</w:t>
            </w:r>
          </w:p>
        </w:tc>
        <w:tc>
          <w:tcPr>
            <w:tcW w:w="2389" w:type="dxa"/>
          </w:tcPr>
          <w:p w:rsidR="00000000" w:rsidRDefault="00B4502D">
            <w:pPr>
              <w:pStyle w:val="TableText9"/>
              <w:widowControl w:val="0"/>
              <w:suppressAutoHyphens w:val="0"/>
            </w:pPr>
            <w:r>
              <w:t>Additional requirements for source of materials</w:t>
            </w:r>
          </w:p>
        </w:tc>
        <w:tc>
          <w:tcPr>
            <w:tcW w:w="974" w:type="dxa"/>
            <w:tcBorders>
              <w:bottom w:val="single" w:sz="4" w:space="0" w:color="auto"/>
            </w:tcBorders>
          </w:tcPr>
          <w:p w:rsidR="00000000" w:rsidRDefault="00B4502D">
            <w:pPr>
              <w:pStyle w:val="TableText9Centered"/>
              <w:widowControl w:val="0"/>
              <w:suppressAutoHyphens w:val="0"/>
              <w:jc w:val="left"/>
            </w:pPr>
            <w:r>
              <w:t>None</w:t>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 xml:space="preserve">10. </w:t>
            </w:r>
          </w:p>
        </w:tc>
        <w:tc>
          <w:tcPr>
            <w:tcW w:w="2389" w:type="dxa"/>
          </w:tcPr>
          <w:p w:rsidR="00000000" w:rsidRDefault="00B4502D">
            <w:pPr>
              <w:pStyle w:val="TableText9"/>
              <w:widowControl w:val="0"/>
              <w:suppressAutoHyphens w:val="0"/>
            </w:pPr>
            <w:r>
              <w:t>Requirements for proportion of fine aggregate</w:t>
            </w:r>
          </w:p>
        </w:tc>
        <w:tc>
          <w:tcPr>
            <w:tcW w:w="974" w:type="dxa"/>
            <w:tcBorders>
              <w:bottom w:val="single" w:sz="4" w:space="0" w:color="auto"/>
            </w:tcBorders>
          </w:tcPr>
          <w:p w:rsidR="00000000" w:rsidRDefault="00B4502D">
            <w:pPr>
              <w:pStyle w:val="TableText9Centered"/>
              <w:widowControl w:val="0"/>
              <w:suppressAutoHyphens w:val="0"/>
              <w:jc w:val="left"/>
            </w:pP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w:instrText>
            </w:r>
            <w:r>
              <w:instrText xml:space="preserve">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11</w:t>
            </w:r>
          </w:p>
        </w:tc>
        <w:tc>
          <w:tcPr>
            <w:tcW w:w="2389" w:type="dxa"/>
          </w:tcPr>
          <w:p w:rsidR="00000000" w:rsidRDefault="00B4502D">
            <w:pPr>
              <w:pStyle w:val="TableText9"/>
              <w:widowControl w:val="0"/>
              <w:suppressAutoHyphens w:val="0"/>
            </w:pPr>
            <w:r>
              <w:t>Special requirements for temperature of fresh concrete</w:t>
            </w:r>
          </w:p>
        </w:tc>
        <w:tc>
          <w:tcPr>
            <w:tcW w:w="974" w:type="dxa"/>
          </w:tcPr>
          <w:p w:rsidR="00000000" w:rsidRDefault="00B4502D">
            <w:pPr>
              <w:pStyle w:val="TableText9Centered"/>
              <w:widowControl w:val="0"/>
              <w:suppressAutoHyphens w:val="0"/>
              <w:jc w:val="left"/>
            </w:pPr>
            <w:r>
              <w:t>None</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-1895475</wp:posOffset>
                      </wp:positionH>
                      <wp:positionV relativeFrom="paragraph">
                        <wp:posOffset>44450</wp:posOffset>
                      </wp:positionV>
                      <wp:extent cx="133350" cy="2114550"/>
                      <wp:effectExtent l="9525" t="7620" r="9525" b="11430"/>
                      <wp:wrapNone/>
                      <wp:docPr id="1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114550"/>
                              </a:xfrm>
                              <a:prstGeom prst="rect">
                                <a:avLst/>
                              </a:prstGeom>
                              <a:solidFill>
                                <a:srgbClr val="FFFF00"/>
                              </a:solidFill>
                              <a:ln w="9525">
                                <a:solidFill>
                                  <a:srgbClr val="000000"/>
                                </a:solidFill>
                                <a:miter lim="800000"/>
                                <a:headEnd/>
                                <a:tailEnd/>
                              </a:ln>
                            </wps:spPr>
                            <wps:txbx>
                              <w:txbxContent>
                                <w:p w:rsidR="00000000" w:rsidRDefault="00B4502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37" type="#_x0000_t202" style="position:absolute;margin-left:-149.25pt;margin-top:3.5pt;width:10.5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" fillcolor="yellow">
                      <v:textbox>
                        <w:txbxContent>
                          <w:p w:rsidR="00000000" w:rsidRDefault="00B4502D">
                            <w:r>
                              <w:t xml:space="preserve"> </w:t>
                            </w:r>
                          </w:p>
                        </w:txbxContent>
                      </v:textbox>
                    </v:shape>
                  </w:pict>
                </mc:Fallback>
              </mc:AlternateContent>
            </w:r>
            <w:r>
              <w:t>12</w:t>
            </w:r>
          </w:p>
        </w:tc>
        <w:tc>
          <w:tcPr>
            <w:tcW w:w="2389" w:type="dxa"/>
          </w:tcPr>
          <w:p w:rsidR="00000000" w:rsidRDefault="00B4502D">
            <w:pPr>
              <w:pStyle w:val="TableText9"/>
              <w:widowControl w:val="0"/>
              <w:suppressAutoHyphens w:val="0"/>
            </w:pPr>
            <w:r>
              <w:t xml:space="preserve">Additional technical requirements </w:t>
            </w:r>
          </w:p>
        </w:tc>
        <w:tc>
          <w:tcPr>
            <w:tcW w:w="974" w:type="dxa"/>
          </w:tcPr>
          <w:p w:rsidR="00000000" w:rsidRDefault="00B4502D">
            <w:pPr>
              <w:pStyle w:val="TableText9Centered"/>
              <w:widowControl w:val="0"/>
              <w:suppressAutoHyphens w:val="0"/>
              <w:jc w:val="left"/>
            </w:pPr>
            <w:r>
              <w:t>None</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vMerge w:val="restart"/>
          </w:tcPr>
          <w:p w:rsidR="00000000" w:rsidRDefault="00B4502D">
            <w:pPr>
              <w:pStyle w:val="TableText9"/>
              <w:widowControl w:val="0"/>
            </w:pPr>
            <w:r>
              <w:t>13</w:t>
            </w:r>
          </w:p>
        </w:tc>
        <w:tc>
          <w:tcPr>
            <w:tcW w:w="2389" w:type="dxa"/>
            <w:vMerge w:val="restart"/>
          </w:tcPr>
          <w:p w:rsidR="00000000" w:rsidRDefault="00B4502D">
            <w:pPr>
              <w:pStyle w:val="TableText9"/>
              <w:widowControl w:val="0"/>
              <w:suppressAutoHyphens w:val="0"/>
            </w:pPr>
            <w:r>
              <w:t>Use of RCA permitted?</w:t>
            </w:r>
          </w:p>
          <w:p w:rsidR="00000000" w:rsidRDefault="00B4502D">
            <w:pPr>
              <w:pStyle w:val="TableText9"/>
              <w:widowControl w:val="0"/>
              <w:suppressAutoHyphens w:val="0"/>
            </w:pPr>
            <w:r>
              <w:t>Maximum mass fraction of total coarse aggregate</w:t>
            </w:r>
            <w:r>
              <w:br/>
              <w:t>Enter a higher mass fraction of total coarse aggregate, where permitted</w:t>
            </w:r>
            <w:r>
              <w:br/>
            </w:r>
            <w:r>
              <w:rPr>
                <w:spacing w:val="-8"/>
              </w:rPr>
              <w:t>(Ref. BS 8500</w:t>
            </w:r>
            <w:r>
              <w:rPr>
                <w:spacing w:val="-8"/>
              </w:rPr>
              <w:sym w:font="Symbol" w:char="F02D"/>
            </w:r>
            <w:r>
              <w:rPr>
                <w:spacing w:val="-8"/>
              </w:rPr>
              <w:t>1: 2006, Cl. 4.2.3c)</w:t>
            </w:r>
          </w:p>
        </w:tc>
        <w:tc>
          <w:tcPr>
            <w:tcW w:w="974" w:type="dxa"/>
          </w:tcPr>
          <w:p w:rsidR="00000000" w:rsidRDefault="00B4502D">
            <w:pPr>
              <w:pStyle w:val="TableText9Centered"/>
              <w:widowControl w:val="0"/>
              <w:suppressAutoHyphens w:val="0"/>
              <w:jc w:val="left"/>
            </w:pPr>
            <w:r>
              <w:t>Yes</w:t>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r>
      <w:tr w:rsidR="00000000">
        <w:trPr>
          <w:cantSplit/>
        </w:trPr>
        <w:tc>
          <w:tcPr>
            <w:tcW w:w="445" w:type="dxa"/>
            <w:vMerge/>
          </w:tcPr>
          <w:p w:rsidR="00000000" w:rsidRDefault="00B4502D">
            <w:pPr>
              <w:pStyle w:val="TableText9"/>
              <w:widowControl w:val="0"/>
            </w:pPr>
          </w:p>
        </w:tc>
        <w:tc>
          <w:tcPr>
            <w:tcW w:w="2389" w:type="dxa"/>
            <w:vMerge/>
          </w:tcPr>
          <w:p w:rsidR="00000000" w:rsidRDefault="00B4502D">
            <w:pPr>
              <w:pStyle w:val="TableText9"/>
              <w:widowControl w:val="0"/>
              <w:suppressAutoHyphens w:val="0"/>
            </w:pPr>
          </w:p>
        </w:tc>
        <w:tc>
          <w:tcPr>
            <w:tcW w:w="974" w:type="dxa"/>
          </w:tcPr>
          <w:p w:rsidR="00000000" w:rsidRDefault="00B4502D">
            <w:pPr>
              <w:pStyle w:val="TableText9Centered"/>
              <w:widowControl w:val="0"/>
              <w:suppressAutoHyphens w:val="0"/>
              <w:jc w:val="left"/>
            </w:pPr>
            <w:r>
              <w:t>20%</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w:instrText>
            </w:r>
            <w:r>
              <w:instrText xml:space="preserve">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pPr>
    </w:p>
    <w:p w:rsidR="00000000" w:rsidRDefault="00B4502D">
      <w:pPr>
        <w:pStyle w:val="Heading3"/>
      </w:pPr>
      <w:r>
        <w:br w:type="page"/>
      </w:r>
      <w:bookmarkEnd w:id="88"/>
      <w:r>
        <w:lastRenderedPageBreak/>
        <w:t>P1.8.4</w:t>
      </w:r>
      <w:r>
        <w:tab/>
        <w:t>Standardised prescribed concrete</w:t>
      </w:r>
      <w:bookmarkStart w:id="89" w:name="p1_8_4_1"/>
    </w:p>
    <w:p w:rsidR="00000000" w:rsidRDefault="00B4502D">
      <w:pPr>
        <w:pStyle w:val="Text"/>
        <w:spacing w:after="0"/>
        <w:rPr>
          <w:bCs w:val="0"/>
        </w:rPr>
      </w:pPr>
      <w:r>
        <w:rPr>
          <w:bCs w:val="0"/>
        </w:rPr>
        <w:t>To be in accordance with BS 8500 -2 and BS EN 206</w:t>
      </w:r>
      <w:r>
        <w:rPr>
          <w:bCs w:val="0"/>
        </w:rPr>
        <w:sym w:font="Symbol" w:char="F02D"/>
      </w:r>
      <w:r>
        <w:rPr>
          <w:bCs w:val="0"/>
        </w:rPr>
        <w:t>1.</w:t>
      </w:r>
    </w:p>
    <w:p w:rsidR="00000000" w:rsidRDefault="00B4502D">
      <w:pPr>
        <w:pStyle w:val="Text"/>
        <w:spacing w:before="60"/>
        <w:rPr>
          <w:bCs w:val="0"/>
        </w:rPr>
      </w:pPr>
      <w:r>
        <w:rPr>
          <w:bCs w:val="0"/>
        </w:rPr>
        <w:t>Project values should be entered in the grey panels.</w:t>
      </w:r>
    </w:p>
    <w:p w:rsidR="00000000" w:rsidRDefault="00B4502D">
      <w:pPr>
        <w:pStyle w:val="Notes"/>
        <w:ind w:left="1004"/>
        <w:rPr>
          <w:b/>
          <w:bCs/>
        </w:rPr>
      </w:pPr>
      <w:r>
        <w:rPr>
          <w:b/>
          <w:bCs/>
        </w:rPr>
        <w:t>Notes</w:t>
      </w:r>
    </w:p>
    <w:p w:rsidR="00000000" w:rsidRDefault="00B4502D">
      <w:pPr>
        <w:pStyle w:val="Notes"/>
        <w:ind w:left="1004"/>
        <w:rPr>
          <w:bCs/>
        </w:rPr>
      </w:pPr>
      <w:r>
        <w:rPr>
          <w:bCs/>
        </w:rPr>
        <w:t>1.</w:t>
      </w:r>
      <w:r>
        <w:rPr>
          <w:bCs/>
        </w:rPr>
        <w:tab/>
        <w:t>All sections of the Specification must b</w:t>
      </w:r>
      <w:r>
        <w:rPr>
          <w:bCs/>
        </w:rPr>
        <w:t>e completed before it is passed to the Producer. The person sending the final Specification to the Producer must send copies of the document to all other parties (CA, Engineer, Employer as appropriate) who have contributed to the Specification.</w:t>
      </w:r>
    </w:p>
    <w:p w:rsidR="00000000" w:rsidRDefault="00B4502D">
      <w:pPr>
        <w:pStyle w:val="Notes"/>
        <w:ind w:left="1004"/>
        <w:rPr>
          <w:bCs/>
        </w:rPr>
      </w:pPr>
      <w:r>
        <w:rPr>
          <w:bCs/>
        </w:rPr>
        <w:t>2.</w:t>
      </w:r>
      <w:r>
        <w:rPr>
          <w:bCs/>
        </w:rPr>
        <w:tab/>
        <w:t>Where ‘N</w:t>
      </w:r>
      <w:r>
        <w:rPr>
          <w:bCs/>
        </w:rPr>
        <w:t>one’ is entered in the table this is a default to ensure that the Specification is complete. All those involved in completing the Specification need to check if ‘None’ is appropriate.</w:t>
      </w:r>
    </w:p>
    <w:p w:rsidR="00000000" w:rsidRDefault="00B4502D">
      <w:pPr>
        <w:pStyle w:val="Notes"/>
        <w:ind w:left="1004"/>
        <w:rPr>
          <w:bCs/>
        </w:rPr>
      </w:pPr>
      <w:r>
        <w:rPr>
          <w:bCs/>
        </w:rPr>
        <w:t>3.</w:t>
      </w:r>
      <w:r>
        <w:rPr>
          <w:bCs/>
        </w:rPr>
        <w:tab/>
        <w:t xml:space="preserve">Guidance on specification of standardised prescribed concrete can be </w:t>
      </w:r>
      <w:r>
        <w:rPr>
          <w:bCs/>
        </w:rPr>
        <w:t>found in BS 8500</w:t>
      </w:r>
      <w:r>
        <w:rPr>
          <w:bCs/>
        </w:rPr>
        <w:sym w:font="Symbol" w:char="F02D"/>
      </w:r>
      <w:r>
        <w:rPr>
          <w:bCs/>
        </w:rPr>
        <w:t>1: 2006, Section 4.5.</w:t>
      </w:r>
    </w:p>
    <w:p w:rsidR="00000000" w:rsidRDefault="00B4502D">
      <w:pPr>
        <w:pStyle w:val="Notes"/>
        <w:spacing w:after="120"/>
        <w:ind w:left="1004"/>
      </w:pPr>
      <w:r>
        <w:t>4.</w:t>
      </w:r>
      <w:r>
        <w:tab/>
        <w:t>Standardised prescribed concrete produced using sulfate-resisting Portland cement is not intended to produce sulfate-resisting concrete.</w:t>
      </w:r>
    </w:p>
    <w:tbl>
      <w:tblPr>
        <w:tblW w:w="9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389"/>
        <w:gridCol w:w="974"/>
        <w:gridCol w:w="1991"/>
        <w:gridCol w:w="1991"/>
        <w:gridCol w:w="1991"/>
      </w:tblGrid>
      <w:tr w:rsidR="00000000">
        <w:trPr>
          <w:cantSplit/>
          <w:tblHeader/>
        </w:trPr>
        <w:tc>
          <w:tcPr>
            <w:tcW w:w="445" w:type="dxa"/>
            <w:tcBorders>
              <w:top w:val="nil"/>
              <w:left w:val="nil"/>
            </w:tcBorders>
          </w:tcPr>
          <w:p w:rsidR="00000000" w:rsidRDefault="00B4502D">
            <w:pPr>
              <w:pStyle w:val="TableText9"/>
              <w:widowControl w:val="0"/>
            </w:pPr>
          </w:p>
        </w:tc>
        <w:tc>
          <w:tcPr>
            <w:tcW w:w="2389" w:type="dxa"/>
          </w:tcPr>
          <w:p w:rsidR="00000000" w:rsidRDefault="00B4502D">
            <w:pPr>
              <w:pStyle w:val="TableTextHdr"/>
              <w:widowControl w:val="0"/>
            </w:pPr>
            <w:r>
              <w:t>Requirements</w:t>
            </w:r>
          </w:p>
        </w:tc>
        <w:tc>
          <w:tcPr>
            <w:tcW w:w="974" w:type="dxa"/>
          </w:tcPr>
          <w:p w:rsidR="00000000" w:rsidRDefault="00B4502D">
            <w:pPr>
              <w:pStyle w:val="TableTextHdr"/>
              <w:widowControl w:val="0"/>
              <w:rPr>
                <w:sz w:val="18"/>
              </w:rPr>
            </w:pPr>
            <w:r>
              <w:rPr>
                <w:sz w:val="18"/>
              </w:rPr>
              <w:t>Defaults</w:t>
            </w:r>
          </w:p>
        </w:tc>
        <w:tc>
          <w:tcPr>
            <w:tcW w:w="1991" w:type="dxa"/>
            <w:tcBorders>
              <w:top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r>
      <w:tr w:rsidR="00000000">
        <w:trPr>
          <w:cantSplit/>
          <w:tblHeader/>
        </w:trPr>
        <w:tc>
          <w:tcPr>
            <w:tcW w:w="445" w:type="dxa"/>
          </w:tcPr>
          <w:p w:rsidR="00000000" w:rsidRDefault="00B4502D">
            <w:pPr>
              <w:pStyle w:val="TableText9"/>
              <w:widowControl w:val="0"/>
            </w:pPr>
            <w:r>
              <w:t xml:space="preserve">1. </w:t>
            </w:r>
          </w:p>
        </w:tc>
        <w:tc>
          <w:tcPr>
            <w:tcW w:w="2389" w:type="dxa"/>
          </w:tcPr>
          <w:p w:rsidR="00000000" w:rsidRDefault="00B4502D">
            <w:pPr>
              <w:pStyle w:val="TableText9"/>
              <w:widowControl w:val="0"/>
              <w:suppressAutoHyphens w:val="0"/>
            </w:pPr>
            <w:r>
              <w:t>Concrete reference</w:t>
            </w:r>
          </w:p>
        </w:tc>
        <w:tc>
          <w:tcPr>
            <w:tcW w:w="974" w:type="dxa"/>
            <w:shd w:val="clear" w:color="auto" w:fill="FFFFFF"/>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w:instrText>
            </w:r>
            <w:r>
              <w:rPr>
                <w:b/>
              </w:rPr>
              <w:instrText xml:space="preserve">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445" w:type="dxa"/>
          </w:tcPr>
          <w:p w:rsidR="00000000" w:rsidRDefault="00B4502D">
            <w:pPr>
              <w:pStyle w:val="TableText9"/>
              <w:widowControl w:val="0"/>
            </w:pPr>
            <w:r>
              <w:t xml:space="preserve">2. </w:t>
            </w:r>
          </w:p>
        </w:tc>
        <w:tc>
          <w:tcPr>
            <w:tcW w:w="2389" w:type="dxa"/>
          </w:tcPr>
          <w:p w:rsidR="00000000" w:rsidRDefault="00B4502D">
            <w:pPr>
              <w:pStyle w:val="TableText9"/>
              <w:widowControl w:val="0"/>
              <w:suppressAutoHyphens w:val="0"/>
            </w:pPr>
            <w:r>
              <w:t>Designation</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Borders>
              <w:bottom w:val="single" w:sz="4" w:space="0" w:color="auto"/>
            </w:tcBorders>
          </w:tcPr>
          <w:p w:rsidR="00000000" w:rsidRDefault="00B4502D">
            <w:pPr>
              <w:pStyle w:val="TableText9"/>
              <w:widowControl w:val="0"/>
            </w:pPr>
            <w:r>
              <w:t xml:space="preserve">3. </w:t>
            </w:r>
          </w:p>
        </w:tc>
        <w:tc>
          <w:tcPr>
            <w:tcW w:w="2389" w:type="dxa"/>
            <w:tcBorders>
              <w:bottom w:val="single" w:sz="4" w:space="0" w:color="auto"/>
            </w:tcBorders>
          </w:tcPr>
          <w:p w:rsidR="00000000" w:rsidRDefault="00B4502D">
            <w:pPr>
              <w:pStyle w:val="TableText9"/>
              <w:widowControl w:val="0"/>
              <w:suppressAutoHyphens w:val="0"/>
            </w:pPr>
            <w:r>
              <w:t>State if concrete is reinforced</w:t>
            </w:r>
          </w:p>
        </w:tc>
        <w:tc>
          <w:tcPr>
            <w:tcW w:w="974" w:type="dxa"/>
            <w:tcBorders>
              <w:bottom w:val="single" w:sz="4" w:space="0" w:color="auto"/>
            </w:tcBorders>
          </w:tcPr>
          <w:p w:rsidR="00000000" w:rsidRDefault="00B4502D">
            <w:pPr>
              <w:pStyle w:val="TableText9Centered"/>
              <w:widowControl w:val="0"/>
              <w:suppressAutoHyphens w:val="0"/>
              <w:ind w:left="-85" w:right="-85"/>
              <w:jc w:val="left"/>
              <w:rPr>
                <w:w w:val="90"/>
              </w:rPr>
            </w:pPr>
            <w:r>
              <w:rPr>
                <w:w w:val="90"/>
              </w:rPr>
              <w:t>Unreinforced</w:t>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ddList>
                    <w:listEntry w:val=" - "/>
                    <w:listEntry w:val="Unreinforced"/>
                    <w:listEntry w:val="Reinforced"/>
                  </w:ddList>
                </w:ffData>
              </w:fldChar>
            </w:r>
            <w:r>
              <w:instrText xml:space="preserve"> FORMDROPDOWN </w:instrTex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ddList>
                    <w:listEntry w:val=" - "/>
                    <w:listEntry w:val="Unreinforced"/>
                    <w:listEntry w:val="Reinforced"/>
                  </w:ddList>
                </w:ffData>
              </w:fldChar>
            </w:r>
            <w:r>
              <w:instrText xml:space="preserve"> FORMDROPDOWN </w:instrTex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ddList>
                    <w:listEntry w:val=" - "/>
                    <w:listEntry w:val="Unreinforced"/>
                    <w:listEntry w:val="Reinforced"/>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 xml:space="preserve">4. </w:t>
            </w:r>
          </w:p>
        </w:tc>
        <w:tc>
          <w:tcPr>
            <w:tcW w:w="2389" w:type="dxa"/>
          </w:tcPr>
          <w:p w:rsidR="00000000" w:rsidRDefault="00B4502D">
            <w:pPr>
              <w:pStyle w:val="TableText9"/>
              <w:widowControl w:val="0"/>
            </w:pPr>
            <w:r>
              <w:rPr>
                <w:spacing w:val="-4"/>
              </w:rPr>
              <w:t>Maximum aggregate size</w:t>
            </w:r>
            <w:r>
              <w:rPr>
                <w:spacing w:val="-4"/>
              </w:rPr>
              <w:t xml:space="preserve"> (mm)</w:t>
            </w:r>
            <w:r>
              <w:br/>
              <w:t xml:space="preserve">Enter 10, 14, 20 or 40 </w:t>
            </w:r>
          </w:p>
        </w:tc>
        <w:tc>
          <w:tcPr>
            <w:tcW w:w="974" w:type="dxa"/>
          </w:tcPr>
          <w:p w:rsidR="00000000" w:rsidRDefault="00B4502D">
            <w:pPr>
              <w:pStyle w:val="TableText9Centered"/>
              <w:widowControl w:val="0"/>
              <w:suppressAutoHyphens w:val="0"/>
              <w:jc w:val="left"/>
            </w:pPr>
            <w:r>
              <w:t>20</w:t>
            </w:r>
          </w:p>
        </w:tc>
        <w:tc>
          <w:tcPr>
            <w:tcW w:w="1991" w:type="dxa"/>
            <w:shd w:val="clear" w:color="auto" w:fill="D9D9D9"/>
          </w:tcPr>
          <w:p w:rsidR="00000000" w:rsidRDefault="00B4502D">
            <w:pPr>
              <w:pStyle w:val="TextEntry"/>
            </w:pPr>
            <w:r>
              <w:fldChar w:fldCharType="begin">
                <w:ffData>
                  <w:name w:val=""/>
                  <w:enabled/>
                  <w:calcOnExit w:val="0"/>
                  <w:ddList>
                    <w:listEntry w:val=" - "/>
                    <w:listEntry w:val="10"/>
                    <w:listEntry w:val="14"/>
                    <w:listEntry w:val="20"/>
                    <w:listEntry w:val="40"/>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10"/>
                    <w:listEntry w:val="14"/>
                    <w:listEntry w:val="20"/>
                    <w:listEntry w:val="40"/>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10"/>
                    <w:listEntry w:val="14"/>
                    <w:listEntry w:val="20"/>
                    <w:listEntry w:val="40"/>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 xml:space="preserve">5. </w:t>
            </w:r>
          </w:p>
        </w:tc>
        <w:tc>
          <w:tcPr>
            <w:tcW w:w="2389" w:type="dxa"/>
          </w:tcPr>
          <w:p w:rsidR="00000000" w:rsidRDefault="00B4502D">
            <w:pPr>
              <w:pStyle w:val="TableText9"/>
              <w:widowControl w:val="0"/>
              <w:suppressAutoHyphens w:val="0"/>
            </w:pPr>
            <w:r>
              <w:t>Consistence Class</w:t>
            </w:r>
            <w:r>
              <w:br/>
              <w:t>S1, S2, S3, S4</w:t>
            </w:r>
          </w:p>
        </w:tc>
        <w:tc>
          <w:tcPr>
            <w:tcW w:w="974" w:type="dxa"/>
          </w:tcPr>
          <w:p w:rsidR="00000000" w:rsidRDefault="00B4502D">
            <w:pPr>
              <w:pStyle w:val="TableText9Centered"/>
              <w:widowControl w:val="0"/>
              <w:suppressAutoHyphens w:val="0"/>
              <w:jc w:val="left"/>
            </w:pPr>
          </w:p>
        </w:tc>
        <w:tc>
          <w:tcPr>
            <w:tcW w:w="1991" w:type="dxa"/>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S1"/>
                    <w:listEntry w:val="S2"/>
                    <w:listEntry w:val="S3"/>
                    <w:listEntry w:val="S4"/>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suppressAutoHyphens w:val="0"/>
            </w:pPr>
            <w:r>
              <w:t>6.</w:t>
            </w:r>
          </w:p>
        </w:tc>
        <w:tc>
          <w:tcPr>
            <w:tcW w:w="2389" w:type="dxa"/>
          </w:tcPr>
          <w:p w:rsidR="00000000" w:rsidRDefault="00B4502D">
            <w:pPr>
              <w:pStyle w:val="TableText9"/>
              <w:widowControl w:val="0"/>
              <w:suppressAutoHyphens w:val="0"/>
            </w:pPr>
            <w:r>
              <w:t>Restrictions on cement types</w:t>
            </w:r>
          </w:p>
        </w:tc>
        <w:tc>
          <w:tcPr>
            <w:tcW w:w="974" w:type="dxa"/>
          </w:tcPr>
          <w:p w:rsidR="00000000" w:rsidRDefault="00B4502D">
            <w:pPr>
              <w:pStyle w:val="TableText9Centered"/>
              <w:widowControl w:val="0"/>
              <w:suppressAutoHyphens w:val="0"/>
              <w:jc w:val="left"/>
            </w:pPr>
            <w:r>
              <w:t>None</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suppressAutoHyphens w:val="0"/>
            </w:pPr>
            <w:r>
              <w:t>7.</w:t>
            </w:r>
          </w:p>
        </w:tc>
        <w:tc>
          <w:tcPr>
            <w:tcW w:w="2389" w:type="dxa"/>
          </w:tcPr>
          <w:p w:rsidR="00000000" w:rsidRDefault="00B4502D">
            <w:pPr>
              <w:pStyle w:val="TableText9"/>
              <w:widowControl w:val="0"/>
              <w:suppressAutoHyphens w:val="0"/>
            </w:pPr>
            <w:r>
              <w:t>Restrictions on aggregate types</w:t>
            </w:r>
          </w:p>
        </w:tc>
        <w:tc>
          <w:tcPr>
            <w:tcW w:w="974" w:type="dxa"/>
          </w:tcPr>
          <w:p w:rsidR="00000000" w:rsidRDefault="00B4502D">
            <w:pPr>
              <w:pStyle w:val="TableText9Centered"/>
              <w:widowControl w:val="0"/>
              <w:suppressAutoHyphens w:val="0"/>
              <w:jc w:val="left"/>
            </w:pPr>
            <w:r>
              <w:t>None</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suppressAutoHyphens w:val="0"/>
            </w:pPr>
            <w:r>
              <w:t>8.</w:t>
            </w:r>
          </w:p>
        </w:tc>
        <w:tc>
          <w:tcPr>
            <w:tcW w:w="2389" w:type="dxa"/>
          </w:tcPr>
          <w:p w:rsidR="00000000" w:rsidRDefault="00B4502D">
            <w:pPr>
              <w:pStyle w:val="TableText9"/>
              <w:widowControl w:val="0"/>
              <w:suppressAutoHyphens w:val="0"/>
            </w:pPr>
            <w:r>
              <w:t>Any other special requirements</w:t>
            </w:r>
          </w:p>
        </w:tc>
        <w:tc>
          <w:tcPr>
            <w:tcW w:w="974" w:type="dxa"/>
          </w:tcPr>
          <w:p w:rsidR="00000000" w:rsidRDefault="00B4502D">
            <w:pPr>
              <w:pStyle w:val="TableText9Centered"/>
              <w:widowControl w:val="0"/>
              <w:suppressAutoHyphens w:val="0"/>
              <w:jc w:val="left"/>
            </w:pPr>
            <w:r>
              <w:t>None</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pPr>
    </w:p>
    <w:p w:rsidR="00000000" w:rsidRDefault="00B4502D">
      <w:pPr>
        <w:pStyle w:val="Heading3"/>
      </w:pPr>
      <w:r>
        <w:br w:type="page"/>
      </w:r>
      <w:bookmarkEnd w:id="89"/>
      <w:r>
        <w:lastRenderedPageBreak/>
        <w:t>P1.8.5</w:t>
      </w:r>
      <w:r>
        <w:tab/>
        <w:t>Proprietary concrete</w:t>
      </w:r>
      <w:bookmarkStart w:id="90" w:name="p1_8_5_1"/>
    </w:p>
    <w:p w:rsidR="00000000" w:rsidRDefault="00B4502D">
      <w:pPr>
        <w:pStyle w:val="Text"/>
        <w:spacing w:after="0"/>
      </w:pPr>
      <w:r>
        <w:t>To</w:t>
      </w:r>
      <w:r>
        <w:t xml:space="preserve"> be in accordance with BS 8500 -2 and BS EN 206</w:t>
      </w:r>
      <w:r>
        <w:sym w:font="Symbol" w:char="F02D"/>
      </w:r>
      <w:r>
        <w:t>1.</w:t>
      </w:r>
    </w:p>
    <w:p w:rsidR="00000000" w:rsidRDefault="00B4502D">
      <w:pPr>
        <w:pStyle w:val="Text"/>
        <w:spacing w:before="60"/>
      </w:pPr>
      <w:r>
        <w:t>Project values should be entered in the grey panels.</w:t>
      </w:r>
    </w:p>
    <w:p w:rsidR="00000000" w:rsidRDefault="00B4502D">
      <w:pPr>
        <w:pStyle w:val="Notes"/>
        <w:ind w:left="1004"/>
        <w:rPr>
          <w:b/>
          <w:bCs/>
        </w:rPr>
      </w:pPr>
      <w:r>
        <w:rPr>
          <w:b/>
          <w:bCs/>
        </w:rPr>
        <w:t>Notes</w:t>
      </w:r>
    </w:p>
    <w:p w:rsidR="00000000" w:rsidRDefault="00B4502D">
      <w:pPr>
        <w:pStyle w:val="Notes"/>
        <w:ind w:left="1004"/>
      </w:pPr>
      <w:r>
        <w:t>1.</w:t>
      </w:r>
      <w:r>
        <w:tab/>
        <w:t>All sections of the Specification must be completed before it is passed to the Producer. The person sending the final Specification to the Prod</w:t>
      </w:r>
      <w:r>
        <w:t>ucer must send copies of the document to all other parties (CA, Engineer, Employer as appropriate) who have contributed to the Specification.</w:t>
      </w:r>
    </w:p>
    <w:p w:rsidR="00000000" w:rsidRDefault="00B4502D">
      <w:pPr>
        <w:pStyle w:val="Notes"/>
        <w:spacing w:after="120"/>
        <w:ind w:left="1004"/>
      </w:pPr>
      <w:r>
        <w:t>2.</w:t>
      </w:r>
      <w:r>
        <w:tab/>
        <w:t>Guidance on Specification of proprietary concrete can be found in BS 8500</w:t>
      </w:r>
      <w:r>
        <w:sym w:font="Symbol" w:char="F02D"/>
      </w:r>
      <w:r>
        <w:t>1: 2006, Section 4.6.</w:t>
      </w:r>
    </w:p>
    <w:tbl>
      <w:tblPr>
        <w:tblW w:w="9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2389"/>
        <w:gridCol w:w="974"/>
        <w:gridCol w:w="1991"/>
        <w:gridCol w:w="1991"/>
        <w:gridCol w:w="1991"/>
      </w:tblGrid>
      <w:tr w:rsidR="00000000">
        <w:trPr>
          <w:cantSplit/>
          <w:tblHeader/>
        </w:trPr>
        <w:tc>
          <w:tcPr>
            <w:tcW w:w="445" w:type="dxa"/>
            <w:tcBorders>
              <w:top w:val="nil"/>
              <w:left w:val="nil"/>
            </w:tcBorders>
          </w:tcPr>
          <w:p w:rsidR="00000000" w:rsidRDefault="00B4502D">
            <w:pPr>
              <w:pStyle w:val="TableText9"/>
              <w:widowControl w:val="0"/>
            </w:pPr>
          </w:p>
        </w:tc>
        <w:tc>
          <w:tcPr>
            <w:tcW w:w="2389" w:type="dxa"/>
          </w:tcPr>
          <w:p w:rsidR="00000000" w:rsidRDefault="00B4502D">
            <w:pPr>
              <w:pStyle w:val="TableTextHdr"/>
              <w:widowControl w:val="0"/>
            </w:pPr>
            <w:r>
              <w:t>Requirements</w:t>
            </w:r>
          </w:p>
        </w:tc>
        <w:tc>
          <w:tcPr>
            <w:tcW w:w="974" w:type="dxa"/>
          </w:tcPr>
          <w:p w:rsidR="00000000" w:rsidRDefault="00B4502D">
            <w:pPr>
              <w:pStyle w:val="TableTextHdr"/>
              <w:widowControl w:val="0"/>
              <w:jc w:val="both"/>
              <w:rPr>
                <w:sz w:val="18"/>
              </w:rPr>
            </w:pPr>
            <w:r>
              <w:rPr>
                <w:sz w:val="18"/>
              </w:rPr>
              <w:t>D</w:t>
            </w:r>
            <w:r>
              <w:rPr>
                <w:sz w:val="18"/>
              </w:rPr>
              <w:t>efaults</w:t>
            </w:r>
          </w:p>
        </w:tc>
        <w:tc>
          <w:tcPr>
            <w:tcW w:w="1991" w:type="dxa"/>
            <w:tcBorders>
              <w:top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c>
          <w:tcPr>
            <w:tcW w:w="1991" w:type="dxa"/>
            <w:tcBorders>
              <w:top w:val="single" w:sz="4" w:space="0" w:color="auto"/>
              <w:left w:val="single" w:sz="4" w:space="0" w:color="auto"/>
              <w:right w:val="single" w:sz="4" w:space="0" w:color="auto"/>
            </w:tcBorders>
          </w:tcPr>
          <w:p w:rsidR="00000000" w:rsidRDefault="00B4502D">
            <w:pPr>
              <w:pStyle w:val="TableTextHdr"/>
              <w:widowControl w:val="0"/>
              <w:rPr>
                <w:sz w:val="18"/>
              </w:rPr>
            </w:pPr>
            <w:r>
              <w:rPr>
                <w:sz w:val="18"/>
              </w:rPr>
              <w:t>Project</w:t>
            </w:r>
          </w:p>
        </w:tc>
      </w:tr>
      <w:tr w:rsidR="00000000">
        <w:trPr>
          <w:cantSplit/>
          <w:tblHeader/>
        </w:trPr>
        <w:tc>
          <w:tcPr>
            <w:tcW w:w="445" w:type="dxa"/>
          </w:tcPr>
          <w:p w:rsidR="00000000" w:rsidRDefault="00B4502D">
            <w:pPr>
              <w:pStyle w:val="TableText9"/>
              <w:widowControl w:val="0"/>
            </w:pPr>
            <w:r>
              <w:t xml:space="preserve">1. </w:t>
            </w:r>
          </w:p>
        </w:tc>
        <w:tc>
          <w:tcPr>
            <w:tcW w:w="2389" w:type="dxa"/>
          </w:tcPr>
          <w:p w:rsidR="00000000" w:rsidRDefault="00B4502D">
            <w:pPr>
              <w:pStyle w:val="TableText9"/>
              <w:widowControl w:val="0"/>
            </w:pPr>
            <w:r>
              <w:t>Concrete reference</w:t>
            </w:r>
          </w:p>
        </w:tc>
        <w:tc>
          <w:tcPr>
            <w:tcW w:w="974" w:type="dxa"/>
            <w:shd w:val="clear" w:color="auto" w:fill="FFFFFF"/>
          </w:tcPr>
          <w:p w:rsidR="00000000" w:rsidRDefault="00B4502D">
            <w:pPr>
              <w:pStyle w:val="TableText9Centered"/>
              <w:widowControl w:val="0"/>
              <w:jc w:val="left"/>
            </w:pP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991" w:type="dxa"/>
            <w:shd w:val="clear" w:color="auto" w:fill="D9D9D9"/>
          </w:tcPr>
          <w:p w:rsidR="00000000" w:rsidRDefault="00B4502D">
            <w:pPr>
              <w:pStyle w:val="TextEntry"/>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000000">
        <w:trPr>
          <w:cantSplit/>
        </w:trPr>
        <w:tc>
          <w:tcPr>
            <w:tcW w:w="445" w:type="dxa"/>
          </w:tcPr>
          <w:p w:rsidR="00000000" w:rsidRDefault="00B4502D">
            <w:pPr>
              <w:pStyle w:val="TableText9"/>
              <w:widowControl w:val="0"/>
            </w:pPr>
            <w:r>
              <w:t xml:space="preserve">2. </w:t>
            </w:r>
          </w:p>
        </w:tc>
        <w:tc>
          <w:tcPr>
            <w:tcW w:w="2389" w:type="dxa"/>
          </w:tcPr>
          <w:p w:rsidR="00000000" w:rsidRDefault="00B4502D">
            <w:pPr>
              <w:pStyle w:val="TableText9"/>
              <w:widowControl w:val="0"/>
            </w:pPr>
            <w:r>
              <w:t>Strength class</w:t>
            </w:r>
          </w:p>
        </w:tc>
        <w:tc>
          <w:tcPr>
            <w:tcW w:w="974" w:type="dxa"/>
          </w:tcPr>
          <w:p w:rsidR="00000000" w:rsidRDefault="00B4502D">
            <w:pPr>
              <w:pStyle w:val="TableText9Centered"/>
              <w:widowControl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Borders>
              <w:bottom w:val="single" w:sz="4" w:space="0" w:color="auto"/>
            </w:tcBorders>
          </w:tcPr>
          <w:p w:rsidR="00000000" w:rsidRDefault="00B4502D">
            <w:pPr>
              <w:pStyle w:val="TableText9"/>
              <w:widowControl w:val="0"/>
            </w:pPr>
            <w:r>
              <w:t xml:space="preserve">3. </w:t>
            </w:r>
          </w:p>
        </w:tc>
        <w:tc>
          <w:tcPr>
            <w:tcW w:w="2389" w:type="dxa"/>
            <w:tcBorders>
              <w:bottom w:val="single" w:sz="4" w:space="0" w:color="auto"/>
            </w:tcBorders>
          </w:tcPr>
          <w:p w:rsidR="00000000" w:rsidRDefault="00B4502D">
            <w:pPr>
              <w:pStyle w:val="TableText9"/>
              <w:widowControl w:val="0"/>
            </w:pPr>
            <w:r>
              <w:t>Exposure class</w:t>
            </w:r>
          </w:p>
        </w:tc>
        <w:tc>
          <w:tcPr>
            <w:tcW w:w="974" w:type="dxa"/>
            <w:tcBorders>
              <w:bottom w:val="single" w:sz="4" w:space="0" w:color="auto"/>
            </w:tcBorders>
          </w:tcPr>
          <w:p w:rsidR="00000000" w:rsidRDefault="00B4502D">
            <w:pPr>
              <w:pStyle w:val="TableText9Centered"/>
              <w:widowControl w:val="0"/>
              <w:jc w:val="left"/>
            </w:pP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tcBorders>
              <w:bottom w:val="single" w:sz="4" w:space="0" w:color="auto"/>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 xml:space="preserve">4. </w:t>
            </w:r>
          </w:p>
        </w:tc>
        <w:tc>
          <w:tcPr>
            <w:tcW w:w="2389" w:type="dxa"/>
          </w:tcPr>
          <w:p w:rsidR="00000000" w:rsidRDefault="00B4502D">
            <w:pPr>
              <w:pStyle w:val="TableText9"/>
              <w:widowControl w:val="0"/>
            </w:pPr>
            <w:r>
              <w:t>State if concrete is reinforced</w:t>
            </w:r>
          </w:p>
        </w:tc>
        <w:tc>
          <w:tcPr>
            <w:tcW w:w="974" w:type="dxa"/>
          </w:tcPr>
          <w:p w:rsidR="00000000" w:rsidRDefault="00B4502D">
            <w:pPr>
              <w:pStyle w:val="TableText9Centered"/>
              <w:widowControl w:val="0"/>
              <w:jc w:val="left"/>
              <w:rPr>
                <w:spacing w:val="-4"/>
              </w:rPr>
            </w:pPr>
            <w:r>
              <w:rPr>
                <w:spacing w:val="-4"/>
              </w:rPr>
              <w:t>Reinforced</w:t>
            </w:r>
          </w:p>
        </w:tc>
        <w:tc>
          <w:tcPr>
            <w:tcW w:w="1991" w:type="dxa"/>
            <w:shd w:val="clear" w:color="auto" w:fill="D9D9D9"/>
          </w:tcPr>
          <w:p w:rsidR="00000000" w:rsidRDefault="00B4502D">
            <w:pPr>
              <w:pStyle w:val="TextEntry"/>
            </w:pPr>
            <w:r>
              <w:fldChar w:fldCharType="begin">
                <w:ffData>
                  <w:name w:val=""/>
                  <w:enabled/>
                  <w:calcOnExit w:val="0"/>
                  <w:ddList>
                    <w:listEntry w:val=" - "/>
                    <w:listEntry w:val="Reinforced"/>
                    <w:listEntry w:val="Unreinforced"/>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Reinforced"/>
                    <w:listEntry w:val="Unreinforced"/>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Reinforced"/>
                    <w:listEntry w:val="Unreinforced"/>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 xml:space="preserve">5. </w:t>
            </w:r>
          </w:p>
        </w:tc>
        <w:tc>
          <w:tcPr>
            <w:tcW w:w="2389" w:type="dxa"/>
          </w:tcPr>
          <w:p w:rsidR="00000000" w:rsidRDefault="00B4502D">
            <w:pPr>
              <w:pStyle w:val="TableText9"/>
              <w:widowControl w:val="0"/>
            </w:pPr>
            <w:r>
              <w:t>Requirement for finishing concrete</w:t>
            </w:r>
          </w:p>
        </w:tc>
        <w:tc>
          <w:tcPr>
            <w:tcW w:w="974" w:type="dxa"/>
          </w:tcPr>
          <w:p w:rsidR="00000000" w:rsidRDefault="00B4502D">
            <w:pPr>
              <w:pStyle w:val="TableText9Centered"/>
              <w:widowControl w:val="0"/>
              <w:jc w:val="left"/>
            </w:pPr>
            <w:r>
              <w:t>See P.1.9</w:t>
            </w:r>
          </w:p>
        </w:tc>
        <w:tc>
          <w:tcPr>
            <w:tcW w:w="1991" w:type="dxa"/>
            <w:shd w:val="clear" w:color="auto" w:fill="D9D9D9"/>
          </w:tcPr>
          <w:p w:rsidR="00000000" w:rsidRDefault="00B4502D">
            <w:pPr>
              <w:pStyle w:val="TextEntry"/>
            </w:pPr>
            <w:r>
              <w:fldChar w:fldCharType="begin">
                <w:ffData>
                  <w:name w:val=""/>
                  <w:enabled/>
                  <w:calcOnExit w:val="0"/>
                  <w:ddList>
                    <w:listEntry w:val=" - "/>
                    <w:listEntry w:val="See P1.9"/>
                    <w:listEntry w:val="None"/>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See P1.9"/>
                    <w:listEntry w:val="None"/>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See P1.9"/>
                    <w:listEntry w:val="None"/>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suppressAutoHyphens w:val="0"/>
            </w:pPr>
            <w:r>
              <w:t>6.</w:t>
            </w:r>
          </w:p>
        </w:tc>
        <w:tc>
          <w:tcPr>
            <w:tcW w:w="2389" w:type="dxa"/>
          </w:tcPr>
          <w:p w:rsidR="00000000" w:rsidRDefault="00B4502D">
            <w:pPr>
              <w:pStyle w:val="TableText9"/>
              <w:widowControl w:val="0"/>
            </w:pPr>
            <w:r>
              <w:t>Any other special requi</w:t>
            </w:r>
            <w:r>
              <w:t>rements, including restrictions on constituents.</w:t>
            </w:r>
          </w:p>
        </w:tc>
        <w:tc>
          <w:tcPr>
            <w:tcW w:w="974" w:type="dxa"/>
          </w:tcPr>
          <w:p w:rsidR="00000000" w:rsidRDefault="00B4502D">
            <w:pPr>
              <w:pStyle w:val="TableText9Centered"/>
              <w:widowControl w:val="0"/>
              <w:jc w:val="left"/>
            </w:pP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vMerge w:val="restart"/>
          </w:tcPr>
          <w:p w:rsidR="00000000" w:rsidRDefault="00B4502D">
            <w:pPr>
              <w:pStyle w:val="TableText9"/>
              <w:widowControl w:val="0"/>
              <w:suppressAutoHyphens w:val="0"/>
            </w:pPr>
            <w:r>
              <w:t>7.</w:t>
            </w:r>
          </w:p>
        </w:tc>
        <w:tc>
          <w:tcPr>
            <w:tcW w:w="2389" w:type="dxa"/>
            <w:vMerge w:val="restart"/>
          </w:tcPr>
          <w:p w:rsidR="00000000" w:rsidRDefault="00B4502D">
            <w:pPr>
              <w:pStyle w:val="TableText9"/>
              <w:widowControl w:val="0"/>
            </w:pPr>
            <w:r>
              <w:t>Use of RCA permitted?</w:t>
            </w:r>
          </w:p>
          <w:p w:rsidR="00000000" w:rsidRDefault="00B4502D">
            <w:pPr>
              <w:pStyle w:val="TableText9"/>
              <w:widowControl w:val="0"/>
              <w:suppressAutoHyphens w:val="0"/>
            </w:pPr>
            <w:r>
              <w:t>Maximum mass fraction of total coarse aggregate.</w:t>
            </w:r>
            <w:r>
              <w:br/>
              <w:t>Enter a higher mass fraction of total coarse aggregate, where permitted</w:t>
            </w:r>
            <w:r>
              <w:t xml:space="preserve"> </w:t>
            </w:r>
            <w:r>
              <w:br/>
            </w:r>
            <w:r>
              <w:rPr>
                <w:spacing w:val="-8"/>
              </w:rPr>
              <w:t>(Ref. BS 8500</w:t>
            </w:r>
            <w:r>
              <w:rPr>
                <w:spacing w:val="-8"/>
              </w:rPr>
              <w:sym w:font="Symbol" w:char="F02D"/>
            </w:r>
            <w:r>
              <w:rPr>
                <w:spacing w:val="-8"/>
              </w:rPr>
              <w:t>1: 2006, Cl. 4.2.3c)</w:t>
            </w:r>
          </w:p>
        </w:tc>
        <w:tc>
          <w:tcPr>
            <w:tcW w:w="974" w:type="dxa"/>
          </w:tcPr>
          <w:p w:rsidR="00000000" w:rsidRDefault="00B4502D">
            <w:pPr>
              <w:pStyle w:val="TableText9Centered"/>
              <w:widowControl w:val="0"/>
              <w:jc w:val="left"/>
            </w:pPr>
            <w:r>
              <w:t>Yes</w:t>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r>
      <w:tr w:rsidR="00000000">
        <w:trPr>
          <w:cantSplit/>
        </w:trPr>
        <w:tc>
          <w:tcPr>
            <w:tcW w:w="445" w:type="dxa"/>
            <w:vMerge/>
          </w:tcPr>
          <w:p w:rsidR="00000000" w:rsidRDefault="00B4502D">
            <w:pPr>
              <w:pStyle w:val="TableText9"/>
              <w:widowControl w:val="0"/>
              <w:suppressAutoHyphens w:val="0"/>
            </w:pPr>
          </w:p>
        </w:tc>
        <w:tc>
          <w:tcPr>
            <w:tcW w:w="2389" w:type="dxa"/>
            <w:vMerge/>
          </w:tcPr>
          <w:p w:rsidR="00000000" w:rsidRDefault="00B4502D">
            <w:pPr>
              <w:pStyle w:val="TableText9"/>
              <w:widowControl w:val="0"/>
              <w:suppressAutoHyphens w:val="0"/>
            </w:pPr>
          </w:p>
        </w:tc>
        <w:tc>
          <w:tcPr>
            <w:tcW w:w="974" w:type="dxa"/>
          </w:tcPr>
          <w:p w:rsidR="00000000" w:rsidRDefault="00B4502D">
            <w:pPr>
              <w:pStyle w:val="TableText9Centered"/>
              <w:widowControl w:val="0"/>
              <w:jc w:val="left"/>
            </w:pPr>
            <w:r>
              <w:t>20%</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8.</w:t>
            </w:r>
          </w:p>
        </w:tc>
        <w:tc>
          <w:tcPr>
            <w:tcW w:w="2389" w:type="dxa"/>
          </w:tcPr>
          <w:p w:rsidR="00000000" w:rsidRDefault="00B4502D">
            <w:pPr>
              <w:pStyle w:val="TableText9"/>
              <w:widowControl w:val="0"/>
            </w:pPr>
            <w:r>
              <w:t>Producer to provide confirmation, in accordance with BS 8500</w:t>
            </w:r>
            <w:r>
              <w:sym w:font="Symbol" w:char="F02D"/>
            </w:r>
            <w:r>
              <w:t>1: 2006, Section 5.2j that co</w:t>
            </w:r>
            <w:r>
              <w:t>ncrete complies with the above performance requirements</w:t>
            </w:r>
          </w:p>
        </w:tc>
        <w:tc>
          <w:tcPr>
            <w:tcW w:w="974" w:type="dxa"/>
          </w:tcPr>
          <w:p w:rsidR="00000000" w:rsidRDefault="00B4502D">
            <w:pPr>
              <w:pStyle w:val="TableText9Centered"/>
              <w:widowControl w:val="0"/>
              <w:jc w:val="left"/>
            </w:pPr>
            <w:r>
              <w:t>Yes</w:t>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91"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45" w:type="dxa"/>
          </w:tcPr>
          <w:p w:rsidR="00000000" w:rsidRDefault="00B4502D">
            <w:pPr>
              <w:pStyle w:val="TableText9"/>
              <w:widowControl w:val="0"/>
            </w:pPr>
            <w:r>
              <w:t>9</w:t>
            </w:r>
          </w:p>
        </w:tc>
        <w:tc>
          <w:tcPr>
            <w:tcW w:w="2389" w:type="dxa"/>
          </w:tcPr>
          <w:p w:rsidR="00000000" w:rsidRDefault="00B4502D">
            <w:pPr>
              <w:pStyle w:val="TableText9"/>
              <w:widowControl w:val="0"/>
            </w:pPr>
            <w:r>
              <w:t xml:space="preserve">Identity strength testing required. (If Yes then details to be added into P1.13 in accordance with BS EN 206 Annex B) </w:t>
            </w:r>
          </w:p>
        </w:tc>
        <w:tc>
          <w:tcPr>
            <w:tcW w:w="974" w:type="dxa"/>
          </w:tcPr>
          <w:p w:rsidR="00000000" w:rsidRDefault="00B4502D">
            <w:pPr>
              <w:pStyle w:val="TableText9Centered"/>
              <w:widowControl w:val="0"/>
              <w:jc w:val="left"/>
            </w:pP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w:instrText>
            </w:r>
            <w:r>
              <w:instrText xml:space="preserve">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10</w:t>
            </w:r>
          </w:p>
        </w:tc>
        <w:tc>
          <w:tcPr>
            <w:tcW w:w="2389" w:type="dxa"/>
          </w:tcPr>
          <w:p w:rsidR="00000000" w:rsidRDefault="00B4502D">
            <w:pPr>
              <w:pStyle w:val="TableText9"/>
              <w:widowControl w:val="0"/>
            </w:pPr>
            <w:r>
              <w:t>Identity consistence testing required. (If Yes then details to be added into P1.13 in accordance with BS 8500</w:t>
            </w:r>
            <w:r>
              <w:sym w:font="Symbol" w:char="F02D"/>
            </w:r>
            <w:r>
              <w:t>1 Annex B)</w:t>
            </w:r>
          </w:p>
        </w:tc>
        <w:tc>
          <w:tcPr>
            <w:tcW w:w="974" w:type="dxa"/>
          </w:tcPr>
          <w:p w:rsidR="00000000" w:rsidRDefault="00B4502D">
            <w:pPr>
              <w:pStyle w:val="TableText9Centered"/>
              <w:widowControl w:val="0"/>
              <w:jc w:val="left"/>
            </w:pP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r>
      <w:tr w:rsidR="00000000">
        <w:trPr>
          <w:cantSplit/>
        </w:trPr>
        <w:tc>
          <w:tcPr>
            <w:tcW w:w="445" w:type="dxa"/>
          </w:tcPr>
          <w:p w:rsidR="00000000" w:rsidRDefault="00B4502D">
            <w:pPr>
              <w:pStyle w:val="TableText9"/>
              <w:widowControl w:val="0"/>
            </w:pPr>
            <w:r>
              <w:t>11</w:t>
            </w:r>
          </w:p>
        </w:tc>
        <w:tc>
          <w:tcPr>
            <w:tcW w:w="2389" w:type="dxa"/>
          </w:tcPr>
          <w:p w:rsidR="00000000" w:rsidRDefault="00B4502D">
            <w:pPr>
              <w:pStyle w:val="TableText9"/>
              <w:widowControl w:val="0"/>
            </w:pPr>
            <w:r>
              <w:t>Identity other properties testi</w:t>
            </w:r>
            <w:r>
              <w:t>ng required. (If Yes then details to be added into P1.13 in accordance with BS 8500</w:t>
            </w:r>
            <w:r>
              <w:sym w:font="Symbol" w:char="F02D"/>
            </w:r>
            <w:r>
              <w:t>1 Annex B)</w:t>
            </w:r>
          </w:p>
        </w:tc>
        <w:tc>
          <w:tcPr>
            <w:tcW w:w="974" w:type="dxa"/>
          </w:tcPr>
          <w:p w:rsidR="00000000" w:rsidRDefault="00B4502D">
            <w:pPr>
              <w:pStyle w:val="TableText9Centered"/>
              <w:widowControl w:val="0"/>
              <w:jc w:val="left"/>
            </w:pP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c>
          <w:tcPr>
            <w:tcW w:w="1991" w:type="dxa"/>
            <w:shd w:val="clear" w:color="auto" w:fill="D9D9D9"/>
          </w:tcPr>
          <w:p w:rsidR="00000000" w:rsidRDefault="00B4502D">
            <w:pPr>
              <w:pStyle w:val="TextEntry"/>
            </w:pPr>
            <w:r>
              <w:fldChar w:fldCharType="begin">
                <w:ffData>
                  <w:name w:val=""/>
                  <w:enabled/>
                  <w:calcOnExit w:val="0"/>
                  <w:ddList>
                    <w:listEntry w:val=" - "/>
                    <w:listEntry w:val="No"/>
                    <w:listEntry w:val="Yes. See P1.13"/>
                  </w:ddList>
                </w:ffData>
              </w:fldChar>
            </w:r>
            <w:r>
              <w:instrText xml:space="preserve"> FORMDROPDOWN </w:instrText>
            </w:r>
            <w:r>
              <w:fldChar w:fldCharType="end"/>
            </w:r>
          </w:p>
        </w:tc>
      </w:tr>
    </w:tbl>
    <w:p w:rsidR="00000000" w:rsidRDefault="00B4502D">
      <w:pPr>
        <w:pStyle w:val="spacerTog"/>
      </w:pPr>
    </w:p>
    <w:p w:rsidR="00000000" w:rsidRDefault="00B4502D">
      <w:pPr>
        <w:pStyle w:val="Heading2"/>
      </w:pPr>
      <w:r>
        <w:br w:type="page"/>
      </w:r>
      <w:bookmarkEnd w:id="90"/>
      <w:r>
        <w:lastRenderedPageBreak/>
        <w:t>P1.9</w:t>
      </w:r>
      <w:r>
        <w:tab/>
        <w:t>Surface finishes</w:t>
      </w:r>
    </w:p>
    <w:p w:rsidR="00000000" w:rsidRDefault="00B4502D">
      <w:pPr>
        <w:pStyle w:val="Heading3"/>
      </w:pPr>
      <w:r>
        <w:t>P1.9.1</w:t>
      </w:r>
      <w:r>
        <w:tab/>
        <w:t>Reference Panels</w:t>
      </w:r>
    </w:p>
    <w:p w:rsidR="00000000" w:rsidRDefault="00B4502D">
      <w:pPr>
        <w:pStyle w:val="Text"/>
        <w:rPr>
          <w:lang w:eastAsia="en-GB"/>
        </w:rPr>
      </w:pPr>
      <w:r>
        <w:rPr>
          <w:lang w:eastAsia="en-GB"/>
        </w:rPr>
        <w:t>The Ordinary and Plain Formed Reference Panels for this p</w:t>
      </w:r>
      <w:r>
        <w:rPr>
          <w:lang w:eastAsia="en-GB"/>
        </w:rPr>
        <w:t>roject are at:</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91" w:name="xm2" w:colFirst="0" w:colLast="1"/>
          <w:p w:rsidR="00000000" w:rsidRDefault="00B4502D">
            <w:pPr>
              <w:pStyle w:val="TextEntry"/>
              <w:keepNext/>
            </w:pPr>
            <w:r>
              <w:fldChar w:fldCharType="begin">
                <w:ffData>
                  <w:name w:val=""/>
                  <w:enabled/>
                  <w:calcOnExit w:val="0"/>
                  <w:ddList>
                    <w:listEntry w:val="  -  "/>
                    <w:listEntry w:val="London North"/>
                    <w:listEntry w:val="London South"/>
                    <w:listEntry w:val="SW England"/>
                    <w:listEntry w:val="Central England"/>
                    <w:listEntry w:val="NE England"/>
                    <w:listEntry w:val="Scotland"/>
                  </w:ddList>
                </w:ffData>
              </w:fldChar>
            </w:r>
            <w:r>
              <w:instrText xml:space="preserve"> FORMDROPDOWN </w:instrText>
            </w:r>
            <w:r>
              <w:fldChar w:fldCharType="end"/>
            </w:r>
            <w:r>
              <w:t xml:space="preserve">    </w:t>
            </w:r>
            <w:r>
              <w:fldChar w:fldCharType="begin">
                <w:ffData>
                  <w:name w:val=""/>
                  <w:enabled w:val="0"/>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1"/>
    </w:tbl>
    <w:p w:rsidR="00000000" w:rsidRDefault="00B4502D">
      <w:pPr>
        <w:pStyle w:val="spacerTog"/>
      </w:pPr>
    </w:p>
    <w:p w:rsidR="00000000" w:rsidRDefault="00B4502D">
      <w:pPr>
        <w:pStyle w:val="Heading3"/>
      </w:pPr>
      <w:r>
        <w:t>P1.9.2</w:t>
      </w:r>
      <w:r>
        <w:tab/>
        <w:t>Special finishes</w:t>
      </w:r>
    </w:p>
    <w:p w:rsidR="00000000" w:rsidRDefault="00B4502D">
      <w:pPr>
        <w:pStyle w:val="Text"/>
      </w:pPr>
      <w:r>
        <w:t>Special Finishes (other than formed or unformed, Basic and Ordinary finishes) are required as follows: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7274"/>
      </w:tblGrid>
      <w:tr w:rsidR="00000000">
        <w:trPr>
          <w:cantSplit/>
        </w:trPr>
        <w:tc>
          <w:tcPr>
            <w:tcW w:w="2507" w:type="dxa"/>
          </w:tcPr>
          <w:p w:rsidR="00000000" w:rsidRDefault="00B4502D">
            <w:pPr>
              <w:pStyle w:val="TableText9"/>
              <w:widowControl w:val="0"/>
            </w:pPr>
            <w:bookmarkStart w:id="92" w:name="p1_9_2_1"/>
            <w:r>
              <w:t>Type</w:t>
            </w:r>
          </w:p>
        </w:tc>
        <w:tc>
          <w:tcPr>
            <w:tcW w:w="7274" w:type="dxa"/>
            <w:shd w:val="clear" w:color="auto" w:fill="D9D9D9"/>
          </w:tcPr>
          <w:p w:rsidR="00000000" w:rsidRDefault="00B4502D">
            <w:pPr>
              <w:pStyle w:val="TextEntry"/>
              <w:keepNext/>
              <w:rPr>
                <w:rFonts w:ascii="Calibri" w:hAnsi="Calibri"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7" w:type="dxa"/>
          </w:tcPr>
          <w:p w:rsidR="00000000" w:rsidRDefault="00B4502D">
            <w:pPr>
              <w:pStyle w:val="TableText9"/>
              <w:widowControl w:val="0"/>
            </w:pPr>
            <w:r>
              <w:t>Location on site</w:t>
            </w:r>
          </w:p>
        </w:tc>
        <w:tc>
          <w:tcPr>
            <w:tcW w:w="7274" w:type="dxa"/>
            <w:shd w:val="clear" w:color="auto" w:fill="D9D9D9"/>
          </w:tcPr>
          <w:p w:rsidR="00000000" w:rsidRDefault="00B4502D">
            <w:pPr>
              <w:pStyle w:val="TextEntry"/>
              <w:keepNext/>
              <w:rPr>
                <w:rFonts w:ascii="Calibri" w:hAnsi="Calibri"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7" w:type="dxa"/>
          </w:tcPr>
          <w:p w:rsidR="00000000" w:rsidRDefault="00B4502D">
            <w:pPr>
              <w:pStyle w:val="TableText9"/>
              <w:widowControl w:val="0"/>
            </w:pPr>
            <w:r>
              <w:t>Similar</w:t>
            </w:r>
            <w:r>
              <w:t xml:space="preserve"> finish can be seen at</w:t>
            </w:r>
          </w:p>
        </w:tc>
        <w:tc>
          <w:tcPr>
            <w:tcW w:w="7274" w:type="dxa"/>
            <w:shd w:val="clear" w:color="auto" w:fill="D9D9D9"/>
          </w:tcPr>
          <w:p w:rsidR="00000000" w:rsidRDefault="00B4502D">
            <w:pPr>
              <w:pStyle w:val="TextEntry"/>
              <w:keepNext/>
              <w:rPr>
                <w:rFonts w:ascii="Calibri" w:hAnsi="Calibri"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7" w:type="dxa"/>
          </w:tcPr>
          <w:p w:rsidR="00000000" w:rsidRDefault="00B4502D">
            <w:pPr>
              <w:pStyle w:val="TableText9"/>
              <w:widowControl w:val="0"/>
            </w:pPr>
            <w:r>
              <w:t>Concrete mix</w:t>
            </w:r>
          </w:p>
        </w:tc>
        <w:tc>
          <w:tcPr>
            <w:tcW w:w="7274" w:type="dxa"/>
            <w:shd w:val="clear" w:color="auto" w:fill="D9D9D9"/>
          </w:tcPr>
          <w:p w:rsidR="00000000" w:rsidRDefault="00B4502D">
            <w:pPr>
              <w:pStyle w:val="TextEntry"/>
              <w:keepNext/>
              <w:rPr>
                <w:rFonts w:ascii="Calibri" w:hAnsi="Calibri"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07" w:type="dxa"/>
          </w:tcPr>
          <w:p w:rsidR="00000000" w:rsidRDefault="00B4502D">
            <w:pPr>
              <w:pStyle w:val="TableText9"/>
              <w:widowControl w:val="0"/>
            </w:pPr>
            <w:r>
              <w:t>Sample/special requirements</w:t>
            </w:r>
          </w:p>
        </w:tc>
        <w:tc>
          <w:tcPr>
            <w:tcW w:w="7274" w:type="dxa"/>
            <w:shd w:val="clear" w:color="auto" w:fill="D9D9D9"/>
          </w:tcPr>
          <w:p w:rsidR="00000000" w:rsidRDefault="00B4502D">
            <w:pPr>
              <w:pStyle w:val="TextEntry"/>
              <w:keepNext/>
              <w:rPr>
                <w:rFonts w:ascii="Calibri" w:hAnsi="Calibri"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
        <w:rPr>
          <w:sz w:val="18"/>
        </w:rPr>
      </w:pPr>
    </w:p>
    <w:bookmarkEnd w:id="92"/>
    <w:p w:rsidR="00000000" w:rsidRDefault="00B4502D">
      <w:pPr>
        <w:pStyle w:val="Heading2"/>
      </w:pPr>
      <w:r>
        <w:t>P1.10</w:t>
      </w:r>
      <w:r>
        <w:tab/>
        <w:t>Precast concrete</w:t>
      </w:r>
    </w:p>
    <w:p w:rsidR="00000000" w:rsidRDefault="00B4502D">
      <w:pPr>
        <w:pStyle w:val="Text"/>
      </w:pPr>
      <w:r>
        <w:t>This is information to be provided for precast concrete works.</w:t>
      </w:r>
    </w:p>
    <w:tbl>
      <w:tblPr>
        <w:tblW w:w="74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2892"/>
        <w:gridCol w:w="1533"/>
        <w:gridCol w:w="1537"/>
      </w:tblGrid>
      <w:tr w:rsidR="00000000">
        <w:trPr>
          <w:cantSplit/>
          <w:tblHeader/>
        </w:trPr>
        <w:tc>
          <w:tcPr>
            <w:tcW w:w="4428" w:type="dxa"/>
            <w:gridSpan w:val="2"/>
            <w:tcBorders>
              <w:bottom w:val="single" w:sz="4" w:space="0" w:color="auto"/>
            </w:tcBorders>
          </w:tcPr>
          <w:p w:rsidR="00000000" w:rsidRDefault="00B4502D">
            <w:pPr>
              <w:pStyle w:val="TableTextHdr"/>
              <w:widowControl w:val="0"/>
              <w:suppressAutoHyphens w:val="0"/>
            </w:pPr>
            <w:r>
              <w:t>Details to be provided</w:t>
            </w:r>
          </w:p>
        </w:tc>
        <w:tc>
          <w:tcPr>
            <w:tcW w:w="1533" w:type="dxa"/>
            <w:tcBorders>
              <w:right w:val="nil"/>
            </w:tcBorders>
          </w:tcPr>
          <w:p w:rsidR="00000000" w:rsidRDefault="00B4502D">
            <w:pPr>
              <w:pStyle w:val="TableTextHdr"/>
              <w:widowControl w:val="0"/>
              <w:suppressAutoHyphens w:val="0"/>
            </w:pPr>
            <w:r>
              <w:t>At tender</w:t>
            </w:r>
          </w:p>
        </w:tc>
        <w:tc>
          <w:tcPr>
            <w:tcW w:w="1537" w:type="dxa"/>
            <w:tcBorders>
              <w:right w:val="single" w:sz="4" w:space="0" w:color="auto"/>
            </w:tcBorders>
          </w:tcPr>
          <w:p w:rsidR="00000000" w:rsidRDefault="00B4502D">
            <w:pPr>
              <w:pStyle w:val="TableTextHdr"/>
              <w:widowControl w:val="0"/>
              <w:suppressAutoHyphens w:val="0"/>
            </w:pPr>
            <w:r>
              <w:t>8 weeks b</w:t>
            </w:r>
            <w:r>
              <w:t>efore construction</w:t>
            </w:r>
          </w:p>
        </w:tc>
      </w:tr>
      <w:tr w:rsidR="00000000">
        <w:trPr>
          <w:cantSplit/>
        </w:trPr>
        <w:tc>
          <w:tcPr>
            <w:tcW w:w="1536" w:type="dxa"/>
            <w:vMerge w:val="restart"/>
          </w:tcPr>
          <w:p w:rsidR="00000000" w:rsidRDefault="00B4502D">
            <w:pPr>
              <w:pStyle w:val="TableText9"/>
              <w:widowControl w:val="0"/>
              <w:suppressAutoHyphens w:val="0"/>
            </w:pPr>
            <w:r>
              <w:t>Production plant</w:t>
            </w:r>
          </w:p>
        </w:tc>
        <w:tc>
          <w:tcPr>
            <w:tcW w:w="2892" w:type="dxa"/>
          </w:tcPr>
          <w:p w:rsidR="00000000" w:rsidRDefault="00B4502D">
            <w:pPr>
              <w:pStyle w:val="TableText9"/>
              <w:widowControl w:val="0"/>
              <w:suppressAutoHyphens w:val="0"/>
            </w:pPr>
            <w:r>
              <w:t>Details</w:t>
            </w:r>
          </w:p>
        </w:tc>
        <w:tc>
          <w:tcPr>
            <w:tcW w:w="1533" w:type="dxa"/>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QA certification</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val="restart"/>
          </w:tcPr>
          <w:p w:rsidR="00000000" w:rsidRDefault="00B4502D">
            <w:pPr>
              <w:pStyle w:val="TableText9"/>
              <w:widowControl w:val="0"/>
              <w:suppressAutoHyphens w:val="0"/>
            </w:pPr>
            <w:r>
              <w:t>Lifting</w:t>
            </w:r>
          </w:p>
        </w:tc>
        <w:tc>
          <w:tcPr>
            <w:tcW w:w="2892" w:type="dxa"/>
          </w:tcPr>
          <w:p w:rsidR="00000000" w:rsidRDefault="00B4502D">
            <w:pPr>
              <w:pStyle w:val="TableText9"/>
              <w:widowControl w:val="0"/>
              <w:suppressAutoHyphens w:val="0"/>
            </w:pPr>
            <w:r>
              <w:t>Method</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Equipment details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 xml:space="preserve">Design of </w:t>
            </w:r>
            <w:r>
              <w:t>lifting point/devices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Location of lifting devices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val="restart"/>
          </w:tcPr>
          <w:p w:rsidR="00000000" w:rsidRDefault="00B4502D">
            <w:pPr>
              <w:pStyle w:val="TableText9"/>
              <w:widowControl w:val="0"/>
              <w:suppressAutoHyphens w:val="0"/>
            </w:pPr>
            <w:r>
              <w:t>Handling</w:t>
            </w:r>
          </w:p>
        </w:tc>
        <w:tc>
          <w:tcPr>
            <w:tcW w:w="2892" w:type="dxa"/>
          </w:tcPr>
          <w:p w:rsidR="00000000" w:rsidRDefault="00B4502D">
            <w:pPr>
              <w:pStyle w:val="TableText9"/>
              <w:widowControl w:val="0"/>
              <w:suppressAutoHyphens w:val="0"/>
            </w:pPr>
            <w:r>
              <w:t>Minimum age</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Additional reinforcement</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Storage d</w:t>
            </w:r>
            <w:r>
              <w:t>etails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Transport storage details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val="restart"/>
          </w:tcPr>
          <w:p w:rsidR="00000000" w:rsidRDefault="00B4502D">
            <w:pPr>
              <w:pStyle w:val="TableText9"/>
              <w:widowControl w:val="0"/>
              <w:suppressAutoHyphens w:val="0"/>
            </w:pPr>
            <w:r>
              <w:t>Erection</w:t>
            </w:r>
          </w:p>
        </w:tc>
        <w:tc>
          <w:tcPr>
            <w:tcW w:w="2892" w:type="dxa"/>
          </w:tcPr>
          <w:p w:rsidR="00000000" w:rsidRDefault="00B4502D">
            <w:pPr>
              <w:pStyle w:val="TableText9"/>
              <w:widowControl w:val="0"/>
              <w:suppressAutoHyphens w:val="0"/>
            </w:pPr>
            <w:r>
              <w:t>Specification</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Work programme</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Temporary supports/details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w:instrText>
            </w:r>
            <w:r>
              <w:instrText xml:space="preserve">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Details of protection</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val="restart"/>
          </w:tcPr>
          <w:p w:rsidR="00000000" w:rsidRDefault="00B4502D">
            <w:pPr>
              <w:pStyle w:val="TableText9"/>
              <w:widowControl w:val="0"/>
              <w:suppressAutoHyphens w:val="0"/>
            </w:pPr>
            <w:r>
              <w:t>Connections</w:t>
            </w:r>
          </w:p>
        </w:tc>
        <w:tc>
          <w:tcPr>
            <w:tcW w:w="2892" w:type="dxa"/>
          </w:tcPr>
          <w:p w:rsidR="00000000" w:rsidRDefault="00B4502D">
            <w:pPr>
              <w:pStyle w:val="TableText9"/>
              <w:widowControl w:val="0"/>
              <w:suppressAutoHyphens w:val="0"/>
            </w:pPr>
            <w:r>
              <w:t>Details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Preparation</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Grouting/packing</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tcPr>
          <w:p w:rsidR="00000000" w:rsidRDefault="00B4502D">
            <w:pPr>
              <w:pStyle w:val="TableText9"/>
              <w:widowControl w:val="0"/>
              <w:suppressAutoHyphens w:val="0"/>
            </w:pPr>
            <w:r>
              <w:t>Rem</w:t>
            </w:r>
            <w:r>
              <w:t>oval of temporary shims etc.</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tcPr>
          <w:p w:rsidR="00000000" w:rsidRDefault="00B4502D">
            <w:pPr>
              <w:pStyle w:val="TableText9"/>
              <w:widowControl w:val="0"/>
              <w:suppressAutoHyphens w:val="0"/>
            </w:pPr>
            <w:r>
              <w:t>Concrete</w:t>
            </w:r>
          </w:p>
        </w:tc>
        <w:tc>
          <w:tcPr>
            <w:tcW w:w="2892" w:type="dxa"/>
          </w:tcPr>
          <w:p w:rsidR="00000000" w:rsidRDefault="00B4502D">
            <w:pPr>
              <w:pStyle w:val="TableText9"/>
              <w:widowControl w:val="0"/>
              <w:suppressAutoHyphens w:val="0"/>
            </w:pPr>
            <w:r>
              <w:t>Designation</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val="restart"/>
          </w:tcPr>
          <w:p w:rsidR="00000000" w:rsidRDefault="00B4502D">
            <w:pPr>
              <w:pStyle w:val="TableText9"/>
              <w:widowControl w:val="0"/>
              <w:suppressAutoHyphens w:val="0"/>
            </w:pPr>
            <w:r>
              <w:t xml:space="preserve"> Finishes</w:t>
            </w:r>
          </w:p>
        </w:tc>
        <w:tc>
          <w:tcPr>
            <w:tcW w:w="2892" w:type="dxa"/>
            <w:shd w:val="clear" w:color="auto" w:fill="FFFFFF"/>
          </w:tcPr>
          <w:p w:rsidR="00000000" w:rsidRDefault="00B4502D">
            <w:pPr>
              <w:pStyle w:val="TableText9"/>
              <w:widowControl w:val="0"/>
              <w:suppressAutoHyphens w:val="0"/>
            </w:pPr>
            <w:r>
              <w:t>Samples of finishes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Pr>
          <w:p w:rsidR="00000000" w:rsidRDefault="00B4502D">
            <w:pPr>
              <w:pStyle w:val="TableText9"/>
              <w:widowControl w:val="0"/>
              <w:suppressAutoHyphens w:val="0"/>
            </w:pPr>
          </w:p>
        </w:tc>
        <w:tc>
          <w:tcPr>
            <w:tcW w:w="2892" w:type="dxa"/>
            <w:shd w:val="clear" w:color="auto" w:fill="FFFFFF"/>
          </w:tcPr>
          <w:p w:rsidR="00000000" w:rsidRDefault="00B4502D">
            <w:pPr>
              <w:pStyle w:val="TableText9"/>
              <w:widowControl w:val="0"/>
              <w:suppressAutoHyphens w:val="0"/>
            </w:pPr>
            <w:r>
              <w:t>Details of spacers</w:t>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vMerge/>
            <w:tcBorders>
              <w:bottom w:val="single" w:sz="4" w:space="0" w:color="auto"/>
            </w:tcBorders>
          </w:tcPr>
          <w:p w:rsidR="00000000" w:rsidRDefault="00B4502D">
            <w:pPr>
              <w:pStyle w:val="TableText9"/>
              <w:widowControl w:val="0"/>
              <w:suppressAutoHyphens w:val="0"/>
            </w:pPr>
          </w:p>
        </w:tc>
        <w:tc>
          <w:tcPr>
            <w:tcW w:w="2892" w:type="dxa"/>
            <w:tcBorders>
              <w:bottom w:val="single" w:sz="4" w:space="0" w:color="auto"/>
            </w:tcBorders>
            <w:shd w:val="clear" w:color="auto" w:fill="FFFFFF"/>
          </w:tcPr>
          <w:p w:rsidR="00000000" w:rsidRDefault="00B4502D">
            <w:pPr>
              <w:pStyle w:val="TableText9"/>
              <w:widowControl w:val="0"/>
              <w:suppressAutoHyphens w:val="0"/>
            </w:pPr>
            <w:r>
              <w:t>Formwor</w:t>
            </w:r>
            <w:r>
              <w:t>k details</w:t>
            </w:r>
          </w:p>
        </w:tc>
        <w:tc>
          <w:tcPr>
            <w:tcW w:w="1533" w:type="dxa"/>
            <w:tcBorders>
              <w:bottom w:val="single" w:sz="4" w:space="0" w:color="auto"/>
            </w:tcBorders>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tcBorders>
              <w:bottom w:val="single" w:sz="4" w:space="0" w:color="auto"/>
            </w:tcBorders>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r w:rsidR="00000000">
        <w:trPr>
          <w:cantSplit/>
        </w:trPr>
        <w:tc>
          <w:tcPr>
            <w:tcW w:w="1536" w:type="dxa"/>
          </w:tcPr>
          <w:p w:rsidR="00000000" w:rsidRDefault="00B4502D">
            <w:pPr>
              <w:pStyle w:val="TableText9"/>
              <w:widowControl w:val="0"/>
              <w:suppressAutoHyphens w:val="0"/>
            </w:pPr>
            <w:r>
              <w:t xml:space="preserve">Environmental certification </w:t>
            </w:r>
          </w:p>
        </w:tc>
        <w:tc>
          <w:tcPr>
            <w:tcW w:w="2892" w:type="dxa"/>
            <w:shd w:val="clear" w:color="auto" w:fill="D9D9D9"/>
          </w:tcPr>
          <w:p w:rsidR="00000000" w:rsidRDefault="00B4502D">
            <w:pPr>
              <w:pStyle w:val="TextEntry"/>
              <w:keepNext/>
              <w:rPr>
                <w:sz w:val="18"/>
              </w:rPr>
            </w:pPr>
            <w:r>
              <w:rPr>
                <w:sz w:val="18"/>
              </w:rPr>
              <w:fldChar w:fldCharType="begin">
                <w:ffData>
                  <w:name w:val=""/>
                  <w:enabled/>
                  <w:calcOnExit w:val="0"/>
                  <w:textInput>
                    <w:default w:val="Enter requirements"/>
                  </w:textInput>
                </w:ffData>
              </w:fldChar>
            </w:r>
            <w:r>
              <w:rPr>
                <w:sz w:val="18"/>
              </w:rPr>
              <w:instrText xml:space="preserve"> FORMTEXT </w:instrText>
            </w:r>
            <w:r>
              <w:rPr>
                <w:sz w:val="18"/>
              </w:rPr>
            </w:r>
            <w:r>
              <w:rPr>
                <w:sz w:val="18"/>
              </w:rPr>
              <w:fldChar w:fldCharType="separate"/>
            </w:r>
            <w:r>
              <w:rPr>
                <w:noProof/>
                <w:sz w:val="18"/>
              </w:rPr>
              <w:t>Enter requirements</w:t>
            </w:r>
            <w:r>
              <w:rPr>
                <w:sz w:val="18"/>
              </w:rPr>
              <w:fldChar w:fldCharType="end"/>
            </w:r>
          </w:p>
        </w:tc>
        <w:tc>
          <w:tcPr>
            <w:tcW w:w="1533"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c>
          <w:tcPr>
            <w:tcW w:w="1537" w:type="dxa"/>
            <w:shd w:val="clear" w:color="auto" w:fill="D9D9D9"/>
          </w:tcPr>
          <w:p w:rsidR="00000000" w:rsidRDefault="00B4502D">
            <w:pPr>
              <w:pStyle w:val="TextEntry"/>
            </w:pPr>
            <w:r>
              <w:fldChar w:fldCharType="begin">
                <w:ffData>
                  <w:name w:val="Dropdown1"/>
                  <w:enabled/>
                  <w:calcOnExit w:val="0"/>
                  <w:ddList>
                    <w:listEntry w:val="  -  "/>
                    <w:listEntry w:val="Yes"/>
                    <w:listEntry w:val="No"/>
                  </w:ddList>
                </w:ffData>
              </w:fldChar>
            </w:r>
            <w:r>
              <w:instrText xml:space="preserve"> FORMDROPDOWN </w:instrText>
            </w:r>
            <w:r>
              <w:fldChar w:fldCharType="end"/>
            </w:r>
          </w:p>
        </w:tc>
      </w:tr>
    </w:tbl>
    <w:p w:rsidR="00000000" w:rsidRDefault="00B4502D">
      <w:pPr>
        <w:pStyle w:val="spacer"/>
        <w:rPr>
          <w:sz w:val="18"/>
        </w:rPr>
      </w:pPr>
    </w:p>
    <w:p w:rsidR="00000000" w:rsidRDefault="00B4502D">
      <w:pPr>
        <w:pStyle w:val="Heading2"/>
      </w:pPr>
      <w:r>
        <w:lastRenderedPageBreak/>
        <w:t>P1.11</w:t>
      </w:r>
      <w:r>
        <w:tab/>
        <w:t>Prestressed concrete construction</w:t>
      </w:r>
    </w:p>
    <w:p w:rsidR="00000000" w:rsidRDefault="00B4502D">
      <w:pPr>
        <w:pStyle w:val="Text"/>
      </w:pPr>
      <w:r>
        <w:t>The requirements for the prestressed construction are:</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c>
          <w:tcPr>
            <w:tcW w:w="9779" w:type="dxa"/>
            <w:shd w:val="clear" w:color="auto" w:fill="D9D9D9"/>
          </w:tcPr>
          <w:bookmarkStart w:id="93" w:name="p1_11_0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3"/>
    </w:tbl>
    <w:p w:rsidR="00000000" w:rsidRDefault="00B4502D">
      <w:pPr>
        <w:pStyle w:val="spacer"/>
        <w:rPr>
          <w:sz w:val="18"/>
        </w:rPr>
      </w:pPr>
    </w:p>
    <w:p w:rsidR="00000000" w:rsidRDefault="00B4502D">
      <w:pPr>
        <w:pStyle w:val="Heading3"/>
      </w:pPr>
      <w:r>
        <w:t>P1.11.1</w:t>
      </w:r>
      <w:r>
        <w:tab/>
      </w:r>
      <w:r>
        <w:rPr>
          <w:szCs w:val="26"/>
        </w:rPr>
        <w:t>Q</w:t>
      </w:r>
      <w:r>
        <w:t>uality audit</w:t>
      </w:r>
    </w:p>
    <w:tbl>
      <w:tblPr>
        <w:tblW w:w="97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000000">
        <w:tc>
          <w:tcPr>
            <w:tcW w:w="7479" w:type="dxa"/>
            <w:tcBorders>
              <w:top w:val="nil"/>
              <w:left w:val="nil"/>
              <w:bottom w:val="nil"/>
              <w:right w:val="nil"/>
            </w:tcBorders>
          </w:tcPr>
          <w:p w:rsidR="00000000" w:rsidRDefault="00B4502D">
            <w:pPr>
              <w:pStyle w:val="TableText9"/>
            </w:pPr>
            <w:r>
              <w:t xml:space="preserve">A quality audit carried out by CARES, or equivalent is required. </w:t>
            </w:r>
            <w:r>
              <w:rPr>
                <w:rStyle w:val="TextEntryChar"/>
                <w:rFonts w:eastAsia="Calibri"/>
                <w:bdr w:val="single" w:sz="4" w:space="0" w:color="auto"/>
                <w:shd w:val="clear" w:color="auto" w:fill="D9D9D9"/>
              </w:rPr>
              <w:fldChar w:fldCharType="begin">
                <w:ffData>
                  <w:name w:val=""/>
                  <w:enabled/>
                  <w:calcOnExit w:val="0"/>
                  <w:ddList>
                    <w:listEntry w:val="  -  "/>
                    <w:listEntry w:val="Yes"/>
                    <w:listEntry w:val="No"/>
                  </w:ddList>
                </w:ffData>
              </w:fldChar>
            </w:r>
            <w:r>
              <w:rPr>
                <w:rStyle w:val="TextEntryChar"/>
                <w:rFonts w:eastAsia="Calibri"/>
                <w:bdr w:val="single" w:sz="4" w:space="0" w:color="auto"/>
                <w:shd w:val="clear" w:color="auto" w:fill="D9D9D9"/>
              </w:rPr>
              <w:instrText xml:space="preserve"> FORMDROPDOWN </w:instrText>
            </w:r>
            <w:r>
              <w:rPr>
                <w:rFonts w:ascii="Arial" w:hAnsi="Arial"/>
                <w:bdr w:val="single" w:sz="4" w:space="0" w:color="auto"/>
                <w:shd w:val="clear" w:color="auto" w:fill="D9D9D9"/>
                <w:lang w:eastAsia="en-GB"/>
              </w:rPr>
            </w:r>
            <w:r>
              <w:rPr>
                <w:rStyle w:val="TextEntryChar"/>
                <w:rFonts w:eastAsia="Calibri"/>
                <w:bdr w:val="single" w:sz="4" w:space="0" w:color="auto"/>
                <w:shd w:val="clear" w:color="auto" w:fill="D9D9D9"/>
              </w:rPr>
              <w:fldChar w:fldCharType="end"/>
            </w:r>
          </w:p>
        </w:tc>
      </w:tr>
    </w:tbl>
    <w:p w:rsidR="00000000" w:rsidRDefault="00B4502D">
      <w:pPr>
        <w:pStyle w:val="spacer"/>
        <w:rPr>
          <w:sz w:val="18"/>
        </w:rPr>
      </w:pPr>
    </w:p>
    <w:p w:rsidR="00000000" w:rsidRDefault="00B4502D">
      <w:pPr>
        <w:pStyle w:val="Heading3"/>
      </w:pPr>
      <w:r>
        <w:t>P1.11 2</w:t>
      </w:r>
      <w:r>
        <w:tab/>
        <w:t xml:space="preserve">The stressing sequence required: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961"/>
      </w:tblGrid>
      <w:tr w:rsidR="00000000">
        <w:trPr>
          <w:cantSplit/>
          <w:tblHeader/>
        </w:trPr>
        <w:tc>
          <w:tcPr>
            <w:tcW w:w="4818" w:type="dxa"/>
          </w:tcPr>
          <w:p w:rsidR="00000000" w:rsidRDefault="00B4502D">
            <w:pPr>
              <w:pStyle w:val="TableTextHdr"/>
              <w:widowControl w:val="0"/>
            </w:pPr>
            <w:r>
              <w:t>Location</w:t>
            </w:r>
          </w:p>
        </w:tc>
        <w:tc>
          <w:tcPr>
            <w:tcW w:w="4961" w:type="dxa"/>
          </w:tcPr>
          <w:p w:rsidR="00000000" w:rsidRDefault="00B4502D">
            <w:pPr>
              <w:pStyle w:val="TableTextHdr"/>
              <w:widowControl w:val="0"/>
              <w:rPr>
                <w:szCs w:val="22"/>
              </w:rPr>
            </w:pPr>
            <w:r>
              <w:t>Requirement</w:t>
            </w:r>
          </w:p>
        </w:tc>
      </w:tr>
      <w:bookmarkStart w:id="94" w:name="p1_11_2_1" w:colFirst="0" w:colLast="2"/>
      <w:tr w:rsidR="00000000">
        <w:trPr>
          <w:cantSplit/>
        </w:trPr>
        <w:tc>
          <w:tcPr>
            <w:tcW w:w="48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4"/>
    </w:tbl>
    <w:p w:rsidR="00000000" w:rsidRDefault="00B4502D">
      <w:pPr>
        <w:pStyle w:val="spacer"/>
        <w:rPr>
          <w:sz w:val="18"/>
        </w:rPr>
      </w:pPr>
    </w:p>
    <w:p w:rsidR="00000000" w:rsidRDefault="00B4502D">
      <w:pPr>
        <w:pStyle w:val="Heading3"/>
      </w:pPr>
      <w:r>
        <w:rPr>
          <w:noProof/>
        </w:rPr>
        <mc:AlternateContent>
          <mc:Choice Requires="wps">
            <w:drawing>
              <wp:anchor distT="0" distB="0" distL="114300" distR="114300" simplePos="0" relativeHeight="251654144" behindDoc="0" locked="0" layoutInCell="1" allowOverlap="1">
                <wp:simplePos x="0" y="0"/>
                <wp:positionH relativeFrom="column">
                  <wp:posOffset>-1685925</wp:posOffset>
                </wp:positionH>
                <wp:positionV relativeFrom="paragraph">
                  <wp:posOffset>370205</wp:posOffset>
                </wp:positionV>
                <wp:extent cx="361950" cy="762000"/>
                <wp:effectExtent l="9525" t="8255" r="9525" b="1079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solidFill>
                          <a:srgbClr val="FFFF00"/>
                        </a:solidFill>
                        <a:ln w="9525">
                          <a:solidFill>
                            <a:srgbClr val="000000"/>
                          </a:solidFill>
                          <a:miter lim="800000"/>
                          <a:headEnd/>
                          <a:tailEnd/>
                        </a:ln>
                      </wps:spPr>
                      <wps:txbx>
                        <w:txbxContent>
                          <w:p w:rsidR="00000000" w:rsidRDefault="00B4502D">
                            <w:pPr>
                              <w:numPr>
                                <w:ins w:id="95" w:author="Unknown" w:date="2009-11-25T17:06: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132.75pt;margin-top:29.15pt;width:28.5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" fillcolor="yellow">
                <v:textbox>
                  <w:txbxContent>
                    <w:p w:rsidR="00000000" w:rsidRDefault="00B4502D">
                      <w:pPr>
                        <w:numPr>
                          <w:ins w:id="96" w:author="Unknown" w:date="2009-11-25T17:06:00Z"/>
                        </w:numPr>
                      </w:pPr>
                    </w:p>
                  </w:txbxContent>
                </v:textbox>
              </v:shape>
            </w:pict>
          </mc:Fallback>
        </mc:AlternateContent>
      </w:r>
      <w:r>
        <w:t>P1.11.3</w:t>
      </w:r>
      <w:r>
        <w:tab/>
        <w:t>Other prestressing inform</w:t>
      </w:r>
      <w:r>
        <w:t>ation required</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6"/>
        <w:gridCol w:w="5715"/>
      </w:tblGrid>
      <w:tr w:rsidR="00000000">
        <w:trPr>
          <w:cantSplit/>
        </w:trPr>
        <w:tc>
          <w:tcPr>
            <w:tcW w:w="4066" w:type="dxa"/>
          </w:tcPr>
          <w:p w:rsidR="00000000" w:rsidRDefault="00B4502D">
            <w:pPr>
              <w:pStyle w:val="TableText9"/>
              <w:widowControl w:val="0"/>
            </w:pPr>
            <w:r>
              <w:rPr>
                <w:lang w:val="en-US"/>
              </w:rPr>
              <w:t>Transfer strength required for stressing, N/mm</w:t>
            </w:r>
            <w:r>
              <w:rPr>
                <w:vertAlign w:val="superscript"/>
                <w:lang w:val="en-US"/>
              </w:rPr>
              <w:t>2</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pPr>
            <w:r>
              <w:rPr>
                <w:lang w:val="en-US"/>
              </w:rPr>
              <w:t>Load/extension graphs shall be plotted for at least four points on in-situ trial tendons– list locations</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Definition of a tendon group</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 xml:space="preserve">Specific requirements for anchorages </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 xml:space="preserve">Specific requirements for tendon coating materials </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 xml:space="preserve">Specific requirements for duct materials </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Method of anchorage sealing</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Full sca</w:t>
            </w:r>
            <w:r>
              <w:rPr>
                <w:lang w:val="en-US"/>
              </w:rPr>
              <w:t>le grouting trials to be carried out</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 xml:space="preserve">Documentary evidence of compliance of anchorage </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 xml:space="preserve">Vent labeling is required </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Actual position of tendons to be marked on slab soffit to indicate location in b</w:t>
            </w:r>
            <w:r>
              <w:rPr>
                <w:lang w:val="en-US"/>
              </w:rPr>
              <w:t xml:space="preserve">oth plan and elevation within the slab. </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4066" w:type="dxa"/>
          </w:tcPr>
          <w:p w:rsidR="00000000" w:rsidRDefault="00B4502D">
            <w:pPr>
              <w:pStyle w:val="TableText9"/>
              <w:widowControl w:val="0"/>
              <w:rPr>
                <w:lang w:val="en-US"/>
              </w:rPr>
            </w:pPr>
            <w:r>
              <w:rPr>
                <w:lang w:val="en-US"/>
              </w:rPr>
              <w:t>Special requirements for crack widths</w:t>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Start w:id="97" w:name="p1_11_3_1"/>
      <w:tr w:rsidR="00000000">
        <w:trPr>
          <w:cantSplit/>
        </w:trPr>
        <w:tc>
          <w:tcPr>
            <w:tcW w:w="4066" w:type="dxa"/>
            <w:shd w:val="clear" w:color="auto" w:fill="D9D9D9"/>
          </w:tcPr>
          <w:p w:rsidR="00000000" w:rsidRDefault="00B4502D">
            <w:pPr>
              <w:pStyle w:val="TextEntry"/>
              <w:keepNext/>
              <w:rPr>
                <w:rFonts w:cs="Arial"/>
                <w:sz w:val="18"/>
              </w:rPr>
            </w:pPr>
            <w:r>
              <w:rPr>
                <w:sz w:val="18"/>
              </w:rPr>
              <w:fldChar w:fldCharType="begin">
                <w:ffData>
                  <w:name w:val=""/>
                  <w:enabled/>
                  <w:calcOnExit w:val="0"/>
                  <w:textInput>
                    <w:default w:val="Other"/>
                  </w:textInput>
                </w:ffData>
              </w:fldChar>
            </w:r>
            <w:r>
              <w:rPr>
                <w:sz w:val="18"/>
              </w:rPr>
              <w:instrText xml:space="preserve"> FORMTEXT </w:instrText>
            </w:r>
            <w:r>
              <w:rPr>
                <w:sz w:val="18"/>
              </w:rPr>
            </w:r>
            <w:r>
              <w:rPr>
                <w:sz w:val="18"/>
              </w:rPr>
              <w:fldChar w:fldCharType="separate"/>
            </w:r>
            <w:r>
              <w:rPr>
                <w:noProof/>
                <w:sz w:val="18"/>
              </w:rPr>
              <w:t>Other</w:t>
            </w:r>
            <w:r>
              <w:rPr>
                <w:sz w:val="18"/>
              </w:rPr>
              <w:fldChar w:fldCharType="end"/>
            </w:r>
          </w:p>
        </w:tc>
        <w:tc>
          <w:tcPr>
            <w:tcW w:w="5715"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7"/>
    </w:tbl>
    <w:p w:rsidR="00000000" w:rsidRDefault="00B4502D">
      <w:pPr>
        <w:pStyle w:val="spacer"/>
        <w:rPr>
          <w:sz w:val="18"/>
        </w:rPr>
      </w:pPr>
    </w:p>
    <w:p w:rsidR="00000000" w:rsidRDefault="00B4502D">
      <w:pPr>
        <w:pStyle w:val="Heading2"/>
      </w:pPr>
      <w:r>
        <w:rPr>
          <w:noProof/>
        </w:rPr>
        <mc:AlternateContent>
          <mc:Choice Requires="wps">
            <w:drawing>
              <wp:anchor distT="0" distB="0" distL="114300" distR="114300" simplePos="0" relativeHeight="251653120" behindDoc="0" locked="0" layoutInCell="1" allowOverlap="1">
                <wp:simplePos x="0" y="0"/>
                <wp:positionH relativeFrom="column">
                  <wp:posOffset>-1685925</wp:posOffset>
                </wp:positionH>
                <wp:positionV relativeFrom="paragraph">
                  <wp:posOffset>370205</wp:posOffset>
                </wp:positionV>
                <wp:extent cx="361950" cy="762000"/>
                <wp:effectExtent l="9525" t="8255" r="9525" b="1079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solidFill>
                          <a:srgbClr val="FFFF00"/>
                        </a:solidFill>
                        <a:ln w="9525">
                          <a:solidFill>
                            <a:srgbClr val="000000"/>
                          </a:solidFill>
                          <a:miter lim="800000"/>
                          <a:headEnd/>
                          <a:tailEnd/>
                        </a:ln>
                      </wps:spPr>
                      <wps:txbx>
                        <w:txbxContent>
                          <w:p w:rsidR="00000000" w:rsidRDefault="00B4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132.75pt;margin-top:29.15pt;width:28.5pt;height:6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" fillcolor="yellow">
                <v:textbox>
                  <w:txbxContent>
                    <w:p w:rsidR="00000000" w:rsidRDefault="00B4502D"/>
                  </w:txbxContent>
                </v:textbox>
              </v:shape>
            </w:pict>
          </mc:Fallback>
        </mc:AlternateContent>
      </w:r>
      <w:r>
        <w:t>P1.12</w:t>
      </w:r>
      <w:r>
        <w:tab/>
        <w:t>Deflection allowances</w:t>
      </w:r>
    </w:p>
    <w:p w:rsidR="00000000" w:rsidRDefault="00B4502D">
      <w:pPr>
        <w:pStyle w:val="Heading3"/>
      </w:pPr>
      <w:r>
        <w:rPr>
          <w:noProof/>
        </w:rPr>
        <mc:AlternateContent>
          <mc:Choice Requires="wps">
            <w:drawing>
              <wp:anchor distT="0" distB="0" distL="114300" distR="114300" simplePos="0" relativeHeight="251652096" behindDoc="0" locked="0" layoutInCell="1" allowOverlap="1">
                <wp:simplePos x="0" y="0"/>
                <wp:positionH relativeFrom="column">
                  <wp:posOffset>-1685925</wp:posOffset>
                </wp:positionH>
                <wp:positionV relativeFrom="paragraph">
                  <wp:posOffset>370205</wp:posOffset>
                </wp:positionV>
                <wp:extent cx="361950" cy="762000"/>
                <wp:effectExtent l="9525" t="8255" r="9525" b="1079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solidFill>
                          <a:srgbClr val="FFFF00"/>
                        </a:solidFill>
                        <a:ln w="9525">
                          <a:solidFill>
                            <a:srgbClr val="000000"/>
                          </a:solidFill>
                          <a:miter lim="800000"/>
                          <a:headEnd/>
                          <a:tailEnd/>
                        </a:ln>
                      </wps:spPr>
                      <wps:txbx>
                        <w:txbxContent>
                          <w:p w:rsidR="00000000" w:rsidRDefault="00B4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132.75pt;margin-top:29.15pt;width:28.5pt;height:6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" fillcolor="yellow">
                <v:textbox>
                  <w:txbxContent>
                    <w:p w:rsidR="00000000" w:rsidRDefault="00B4502D"/>
                  </w:txbxContent>
                </v:textbox>
              </v:shape>
            </w:pict>
          </mc:Fallback>
        </mc:AlternateContent>
      </w:r>
      <w:r>
        <w:t>P1.12.1</w:t>
      </w:r>
      <w:r>
        <w:tab/>
        <w:t>To be used in calculating formwork pre-camber</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961"/>
      </w:tblGrid>
      <w:tr w:rsidR="00000000">
        <w:trPr>
          <w:cantSplit/>
          <w:tblHeader/>
        </w:trPr>
        <w:tc>
          <w:tcPr>
            <w:tcW w:w="4818" w:type="dxa"/>
          </w:tcPr>
          <w:p w:rsidR="00000000" w:rsidRDefault="00B4502D">
            <w:pPr>
              <w:pStyle w:val="TableTextHdr"/>
              <w:widowControl w:val="0"/>
            </w:pPr>
            <w:r>
              <w:t>Location</w:t>
            </w:r>
          </w:p>
        </w:tc>
        <w:tc>
          <w:tcPr>
            <w:tcW w:w="4961" w:type="dxa"/>
          </w:tcPr>
          <w:p w:rsidR="00000000" w:rsidRDefault="00B4502D">
            <w:pPr>
              <w:pStyle w:val="TableTextHdr"/>
              <w:widowControl w:val="0"/>
              <w:rPr>
                <w:szCs w:val="22"/>
              </w:rPr>
            </w:pPr>
            <w:r>
              <w:t>Design deflection</w:t>
            </w:r>
          </w:p>
        </w:tc>
      </w:tr>
      <w:bookmarkStart w:id="98" w:name="p1_12_1_1"/>
      <w:tr w:rsidR="00000000">
        <w:trPr>
          <w:cantSplit/>
        </w:trPr>
        <w:tc>
          <w:tcPr>
            <w:tcW w:w="48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8"/>
    </w:tbl>
    <w:p w:rsidR="00000000" w:rsidRDefault="00B4502D">
      <w:pPr>
        <w:pStyle w:val="spacer"/>
        <w:rPr>
          <w:sz w:val="18"/>
        </w:rPr>
      </w:pPr>
    </w:p>
    <w:p w:rsidR="00000000" w:rsidRDefault="00B4502D">
      <w:pPr>
        <w:pStyle w:val="Heading3"/>
      </w:pPr>
      <w:r>
        <w:rPr>
          <w:noProof/>
        </w:rPr>
        <mc:AlternateContent>
          <mc:Choice Requires="wps">
            <w:drawing>
              <wp:anchor distT="0" distB="0" distL="114300" distR="114300" simplePos="0" relativeHeight="251651072" behindDoc="0" locked="0" layoutInCell="1" allowOverlap="1">
                <wp:simplePos x="0" y="0"/>
                <wp:positionH relativeFrom="column">
                  <wp:posOffset>-1685925</wp:posOffset>
                </wp:positionH>
                <wp:positionV relativeFrom="paragraph">
                  <wp:posOffset>370205</wp:posOffset>
                </wp:positionV>
                <wp:extent cx="361950" cy="762000"/>
                <wp:effectExtent l="9525" t="8255" r="9525" b="1079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solidFill>
                          <a:srgbClr val="FFFF00"/>
                        </a:solidFill>
                        <a:ln w="9525">
                          <a:solidFill>
                            <a:srgbClr val="000000"/>
                          </a:solidFill>
                          <a:miter lim="800000"/>
                          <a:headEnd/>
                          <a:tailEnd/>
                        </a:ln>
                      </wps:spPr>
                      <wps:txbx>
                        <w:txbxContent>
                          <w:p w:rsidR="00000000" w:rsidRDefault="00B4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left:0;text-align:left;margin-left:-132.75pt;margin-top:29.15pt;width:28.5pt;height:6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" fillcolor="yellow">
                <v:textbox>
                  <w:txbxContent>
                    <w:p w:rsidR="00000000" w:rsidRDefault="00B4502D"/>
                  </w:txbxContent>
                </v:textbox>
              </v:shape>
            </w:pict>
          </mc:Fallback>
        </mc:AlternateContent>
      </w:r>
      <w:r>
        <w:t>P1.12.2</w:t>
      </w:r>
      <w:r>
        <w:tab/>
        <w:t>Design pre-camber required for precast concrete elements</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4961"/>
      </w:tblGrid>
      <w:tr w:rsidR="00000000">
        <w:trPr>
          <w:cantSplit/>
          <w:tblHeader/>
        </w:trPr>
        <w:tc>
          <w:tcPr>
            <w:tcW w:w="4818" w:type="dxa"/>
          </w:tcPr>
          <w:p w:rsidR="00000000" w:rsidRDefault="00B4502D">
            <w:pPr>
              <w:pStyle w:val="TableTextHdr"/>
              <w:widowControl w:val="0"/>
            </w:pPr>
            <w:r>
              <w:t>Location</w:t>
            </w:r>
          </w:p>
        </w:tc>
        <w:tc>
          <w:tcPr>
            <w:tcW w:w="4961" w:type="dxa"/>
          </w:tcPr>
          <w:p w:rsidR="00000000" w:rsidRDefault="00B4502D">
            <w:pPr>
              <w:pStyle w:val="TableTextHdr"/>
              <w:widowControl w:val="0"/>
              <w:rPr>
                <w:szCs w:val="22"/>
              </w:rPr>
            </w:pPr>
            <w:r>
              <w:t>Design deflection</w:t>
            </w:r>
          </w:p>
        </w:tc>
      </w:tr>
      <w:bookmarkStart w:id="99" w:name="p1_12_2_1"/>
      <w:tr w:rsidR="00000000">
        <w:trPr>
          <w:cantSplit/>
        </w:trPr>
        <w:tc>
          <w:tcPr>
            <w:tcW w:w="48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96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99"/>
    </w:tbl>
    <w:p w:rsidR="00000000" w:rsidRDefault="00B4502D">
      <w:pPr>
        <w:pStyle w:val="spacer"/>
        <w:rPr>
          <w:sz w:val="18"/>
        </w:rPr>
      </w:pPr>
    </w:p>
    <w:p w:rsidR="00000000" w:rsidRDefault="00B4502D">
      <w:pPr>
        <w:pStyle w:val="Heading2"/>
      </w:pPr>
      <w:r>
        <w:rPr>
          <w:noProof/>
        </w:rPr>
        <mc:AlternateContent>
          <mc:Choice Requires="wps">
            <w:drawing>
              <wp:anchor distT="0" distB="0" distL="114300" distR="114300" simplePos="0" relativeHeight="251650048" behindDoc="0" locked="0" layoutInCell="1" allowOverlap="1">
                <wp:simplePos x="0" y="0"/>
                <wp:positionH relativeFrom="column">
                  <wp:posOffset>-1685925</wp:posOffset>
                </wp:positionH>
                <wp:positionV relativeFrom="paragraph">
                  <wp:posOffset>370205</wp:posOffset>
                </wp:positionV>
                <wp:extent cx="361950" cy="762000"/>
                <wp:effectExtent l="9525" t="8255" r="9525" b="1079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solidFill>
                          <a:srgbClr val="FFFF00"/>
                        </a:solidFill>
                        <a:ln w="9525">
                          <a:solidFill>
                            <a:srgbClr val="000000"/>
                          </a:solidFill>
                          <a:miter lim="800000"/>
                          <a:headEnd/>
                          <a:tailEnd/>
                        </a:ln>
                      </wps:spPr>
                      <wps:txbx>
                        <w:txbxContent>
                          <w:p w:rsidR="00000000" w:rsidRDefault="00B4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left:0;text-align:left;margin-left:-132.75pt;margin-top:29.15pt;width:28.5pt;height:6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" fillcolor="yellow">
                <v:textbox>
                  <w:txbxContent>
                    <w:p w:rsidR="00000000" w:rsidRDefault="00B4502D"/>
                  </w:txbxContent>
                </v:textbox>
              </v:shape>
            </w:pict>
          </mc:Fallback>
        </mc:AlternateContent>
      </w:r>
      <w:r>
        <w:t>P1.13</w:t>
      </w:r>
      <w:r>
        <w:tab/>
        <w:t>Further information</w:t>
      </w:r>
    </w:p>
    <w:p w:rsidR="00000000" w:rsidRDefault="00B4502D">
      <w:pPr>
        <w:pStyle w:val="Text"/>
      </w:pPr>
      <w:r>
        <w:t>Further information to expand da</w:t>
      </w:r>
      <w:r>
        <w:t>ta given in Cl P1.1 to P1.12</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8271"/>
      </w:tblGrid>
      <w:tr w:rsidR="00000000">
        <w:trPr>
          <w:cantSplit/>
          <w:tblHeader/>
        </w:trPr>
        <w:tc>
          <w:tcPr>
            <w:tcW w:w="1508" w:type="dxa"/>
          </w:tcPr>
          <w:p w:rsidR="00000000" w:rsidRDefault="00B4502D">
            <w:pPr>
              <w:pStyle w:val="TableTextHdr"/>
            </w:pPr>
            <w:r>
              <w:t>Clause ref.</w:t>
            </w:r>
          </w:p>
        </w:tc>
        <w:tc>
          <w:tcPr>
            <w:tcW w:w="8271" w:type="dxa"/>
          </w:tcPr>
          <w:p w:rsidR="00000000" w:rsidRDefault="00B4502D">
            <w:pPr>
              <w:pStyle w:val="TableTextHdr"/>
              <w:rPr>
                <w:rFonts w:ascii="MS Reference Sans Serif" w:hAnsi="MS Reference Sans Serif"/>
                <w:sz w:val="22"/>
                <w:szCs w:val="22"/>
              </w:rPr>
            </w:pPr>
            <w:r>
              <w:t>Additional Information</w:t>
            </w:r>
          </w:p>
        </w:tc>
      </w:tr>
      <w:bookmarkStart w:id="100" w:name="p1_13_1"/>
      <w:tr w:rsidR="00000000">
        <w:trPr>
          <w:cantSplit/>
        </w:trPr>
        <w:tc>
          <w:tcPr>
            <w:tcW w:w="150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7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0"/>
    </w:tbl>
    <w:p w:rsidR="00000000" w:rsidRDefault="00B4502D">
      <w:pPr>
        <w:pStyle w:val="spacer"/>
      </w:pPr>
    </w:p>
    <w:p w:rsidR="00000000" w:rsidRDefault="00B4502D">
      <w:pPr>
        <w:pStyle w:val="Heading1"/>
      </w:pPr>
      <w:r>
        <w:br w:type="page"/>
        <w:t xml:space="preserve">SECTION 2   </w:t>
      </w:r>
      <w:r>
        <w:rPr>
          <w:b w:val="0"/>
        </w:rPr>
        <w:t>Information to be supplied BY the Constructor</w:t>
      </w:r>
      <w:r>
        <w:t xml:space="preserve"> </w:t>
      </w:r>
    </w:p>
    <w:p w:rsidR="00000000" w:rsidRDefault="00B4502D">
      <w:pPr>
        <w:pStyle w:val="Text"/>
      </w:pPr>
      <w:r>
        <w:t>Required at tender stage unless noted, with updated information issued for construction</w:t>
      </w:r>
    </w:p>
    <w:p w:rsidR="00000000" w:rsidRDefault="00B4502D">
      <w:pPr>
        <w:pStyle w:val="Heading2"/>
      </w:pPr>
      <w:r>
        <w:t>P</w:t>
      </w:r>
      <w:r>
        <w:t>2.1</w:t>
      </w:r>
      <w:r>
        <w:tab/>
        <w:t>General information</w:t>
      </w:r>
    </w:p>
    <w:p w:rsidR="00000000" w:rsidRDefault="00B4502D">
      <w:pPr>
        <w:pStyle w:val="SubHeading"/>
      </w:pPr>
      <w:r>
        <w:t>Project contacts</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0"/>
        <w:gridCol w:w="2312"/>
        <w:gridCol w:w="1096"/>
        <w:gridCol w:w="4873"/>
      </w:tblGrid>
      <w:tr w:rsidR="00000000">
        <w:trPr>
          <w:cantSplit/>
        </w:trPr>
        <w:tc>
          <w:tcPr>
            <w:tcW w:w="1500" w:type="dxa"/>
          </w:tcPr>
          <w:p w:rsidR="00000000" w:rsidRDefault="00B4502D">
            <w:pPr>
              <w:pStyle w:val="TableText10"/>
              <w:widowControl w:val="0"/>
            </w:pPr>
            <w:r>
              <w:t>Project name</w:t>
            </w:r>
          </w:p>
        </w:tc>
        <w:tc>
          <w:tcPr>
            <w:tcW w:w="8281" w:type="dxa"/>
            <w:gridSpan w:val="3"/>
            <w:shd w:val="clear" w:color="auto" w:fill="D9D9D9"/>
          </w:tcPr>
          <w:p w:rsidR="00000000" w:rsidRDefault="00B4502D">
            <w:pPr>
              <w:pStyle w:val="TextEntry"/>
              <w:keepNext/>
            </w:pPr>
            <w:r>
              <w:fldChar w:fldCharType="begin"/>
            </w:r>
            <w:r>
              <w:instrText xml:space="preserve"> REF TheProjectName \*Charformat </w:instrText>
            </w:r>
            <w:r>
              <w:fldChar w:fldCharType="separate"/>
            </w:r>
            <w:r w:rsidRPr="00B4502D">
              <w:t xml:space="preserve">     </w:t>
            </w:r>
            <w:r>
              <w:fldChar w:fldCharType="end"/>
            </w:r>
          </w:p>
        </w:tc>
      </w:tr>
      <w:tr w:rsidR="00000000">
        <w:trPr>
          <w:cantSplit/>
        </w:trPr>
        <w:tc>
          <w:tcPr>
            <w:tcW w:w="1500" w:type="dxa"/>
          </w:tcPr>
          <w:p w:rsidR="00000000" w:rsidRDefault="00B4502D">
            <w:pPr>
              <w:pStyle w:val="TableText10"/>
              <w:widowControl w:val="0"/>
            </w:pPr>
            <w:r>
              <w:t>Project ref.</w:t>
            </w:r>
          </w:p>
        </w:tc>
        <w:tc>
          <w:tcPr>
            <w:tcW w:w="8281" w:type="dxa"/>
            <w:gridSpan w:val="3"/>
            <w:shd w:val="clear" w:color="auto" w:fill="D9D9D9"/>
          </w:tcPr>
          <w:p w:rsidR="00000000" w:rsidRDefault="00B4502D">
            <w:pPr>
              <w:pStyle w:val="TextEntry"/>
              <w:keepNext/>
            </w:pPr>
            <w:r>
              <w:fldChar w:fldCharType="begin"/>
            </w:r>
            <w:r>
              <w:instrText xml:space="preserve"> REF TheProjReference \*Charformat  \* MERGEFORMAT </w:instrText>
            </w:r>
            <w:r>
              <w:fldChar w:fldCharType="separate"/>
            </w:r>
            <w:r w:rsidRPr="00B4502D">
              <w:t xml:space="preserve">     </w:t>
            </w:r>
            <w:r>
              <w:fldChar w:fldCharType="end"/>
            </w:r>
          </w:p>
        </w:tc>
      </w:tr>
      <w:tr w:rsidR="00000000">
        <w:trPr>
          <w:cantSplit/>
        </w:trPr>
        <w:tc>
          <w:tcPr>
            <w:tcW w:w="1500" w:type="dxa"/>
          </w:tcPr>
          <w:p w:rsidR="00000000" w:rsidRDefault="00B4502D">
            <w:pPr>
              <w:pStyle w:val="TableText10"/>
              <w:widowControl w:val="0"/>
            </w:pPr>
            <w:r>
              <w:t>Address:</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widowControl w:val="0"/>
            </w:pPr>
            <w:r>
              <w:t>E-mail</w:t>
            </w:r>
          </w:p>
        </w:tc>
        <w:tc>
          <w:tcPr>
            <w:tcW w:w="4873"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Constructor</w:t>
      </w: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474"/>
        <w:gridCol w:w="1158"/>
        <w:gridCol w:w="1150"/>
        <w:gridCol w:w="1094"/>
        <w:gridCol w:w="1299"/>
        <w:gridCol w:w="2552"/>
        <w:gridCol w:w="1049"/>
      </w:tblGrid>
      <w:tr w:rsidR="00000000">
        <w:trPr>
          <w:cantSplit/>
        </w:trPr>
        <w:tc>
          <w:tcPr>
            <w:tcW w:w="1474" w:type="dxa"/>
          </w:tcPr>
          <w:p w:rsidR="00000000" w:rsidRDefault="00B4502D">
            <w:pPr>
              <w:pStyle w:val="TableText10"/>
              <w:widowControl w:val="0"/>
            </w:pPr>
            <w:r>
              <w:t>Name</w:t>
            </w:r>
          </w:p>
        </w:tc>
        <w:tc>
          <w:tcPr>
            <w:tcW w:w="8302" w:type="dxa"/>
            <w:gridSpan w:val="6"/>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474" w:type="dxa"/>
          </w:tcPr>
          <w:p w:rsidR="00000000" w:rsidRDefault="00B4502D">
            <w:pPr>
              <w:pStyle w:val="TableText10"/>
              <w:widowControl w:val="0"/>
            </w:pPr>
            <w:r>
              <w:t>Address</w:t>
            </w:r>
          </w:p>
        </w:tc>
        <w:tc>
          <w:tcPr>
            <w:tcW w:w="8302" w:type="dxa"/>
            <w:gridSpan w:val="6"/>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474" w:type="dxa"/>
          </w:tcPr>
          <w:p w:rsidR="00000000" w:rsidRDefault="00B4502D">
            <w:pPr>
              <w:pStyle w:val="TableText10"/>
              <w:widowControl w:val="0"/>
              <w:rPr>
                <w:rFonts w:ascii="Times New Roman" w:hAnsi="Times New Roman"/>
              </w:rPr>
            </w:pPr>
            <w:r>
              <w:t>Contact Name</w:t>
            </w:r>
          </w:p>
        </w:tc>
        <w:tc>
          <w:tcPr>
            <w:tcW w:w="8302" w:type="dxa"/>
            <w:gridSpan w:val="6"/>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474" w:type="dxa"/>
          </w:tcPr>
          <w:p w:rsidR="00000000" w:rsidRDefault="00B4502D">
            <w:pPr>
              <w:pStyle w:val="TableText10"/>
              <w:widowControl w:val="0"/>
            </w:pPr>
            <w:r>
              <w:t>Telephone</w:t>
            </w:r>
          </w:p>
        </w:tc>
        <w:tc>
          <w:tcPr>
            <w:tcW w:w="2308" w:type="dxa"/>
            <w:gridSpan w:val="2"/>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4" w:type="dxa"/>
          </w:tcPr>
          <w:p w:rsidR="00000000" w:rsidRDefault="00B4502D">
            <w:pPr>
              <w:pStyle w:val="TableText10"/>
              <w:widowControl w:val="0"/>
            </w:pPr>
            <w:r>
              <w:t>E-mail</w:t>
            </w:r>
          </w:p>
        </w:tc>
        <w:tc>
          <w:tcPr>
            <w:tcW w:w="4900"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632" w:type="dxa"/>
            <w:gridSpan w:val="2"/>
          </w:tcPr>
          <w:p w:rsidR="00000000" w:rsidRDefault="00B4502D">
            <w:pPr>
              <w:pStyle w:val="TableText10"/>
            </w:pPr>
            <w:r>
              <w:t>SpeCC Registration Required</w:t>
            </w:r>
          </w:p>
        </w:tc>
        <w:tc>
          <w:tcPr>
            <w:tcW w:w="3543" w:type="dxa"/>
            <w:gridSpan w:val="3"/>
            <w:shd w:val="clear" w:color="auto" w:fill="D9D9D9"/>
          </w:tcPr>
          <w:p w:rsidR="00000000" w:rsidRDefault="00B4502D">
            <w:pPr>
              <w:pStyle w:val="TextEntry"/>
            </w:pPr>
            <w:r>
              <w:fldChar w:fldCharType="begin">
                <w:ffData>
                  <w:name w:val=""/>
                  <w:enabled/>
                  <w:calcOnExit w:val="0"/>
                  <w:ddList>
                    <w:listEntry w:val="  -  "/>
                    <w:listEntry w:val="Yes"/>
                    <w:listEntry w:val="No"/>
                  </w:ddList>
                </w:ffData>
              </w:fldChar>
            </w:r>
            <w:r>
              <w:instrText xml:space="preserve"> FORMDROPDOWN </w:instrText>
            </w:r>
            <w:r>
              <w:fldChar w:fldCharType="end"/>
            </w:r>
          </w:p>
        </w:tc>
        <w:tc>
          <w:tcPr>
            <w:tcW w:w="2552" w:type="dxa"/>
          </w:tcPr>
          <w:p w:rsidR="00000000" w:rsidRDefault="00B4502D">
            <w:pPr>
              <w:pStyle w:val="TableText10"/>
            </w:pPr>
            <w:r>
              <w:t>SpeCC Registration Number</w:t>
            </w:r>
          </w:p>
        </w:tc>
        <w:tc>
          <w:tcPr>
            <w:tcW w:w="1049" w:type="dxa"/>
            <w:shd w:val="clear" w:color="auto" w:fill="D9D9D9"/>
          </w:tcPr>
          <w:p w:rsidR="00000000" w:rsidRDefault="00B4502D">
            <w:pPr>
              <w:pStyle w:val="TextEntry"/>
              <w:keepNext/>
              <w:rPr>
                <w:rFonts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Designer</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500" w:type="dxa"/>
          </w:tcPr>
          <w:p w:rsidR="00000000" w:rsidRDefault="00B4502D">
            <w:pPr>
              <w:pStyle w:val="TableText10"/>
              <w:widowControl w:val="0"/>
              <w:rPr>
                <w:szCs w:val="18"/>
              </w:rPr>
            </w:pPr>
            <w:r>
              <w:rPr>
                <w:szCs w:val="18"/>
              </w:rPr>
              <w:t>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widowControl w:val="0"/>
              <w:rPr>
                <w:szCs w:val="18"/>
              </w:rPr>
            </w:pPr>
            <w:r>
              <w:rPr>
                <w:szCs w:val="18"/>
              </w:rPr>
              <w:t>E-mail</w:t>
            </w:r>
          </w:p>
        </w:tc>
        <w:tc>
          <w:tcPr>
            <w:tcW w:w="4873"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Temporary works coordinator</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500" w:type="dxa"/>
          </w:tcPr>
          <w:p w:rsidR="00000000" w:rsidRDefault="00B4502D">
            <w:pPr>
              <w:pStyle w:val="TableText10"/>
              <w:widowControl w:val="0"/>
            </w:pPr>
            <w:r>
              <w:t>Name</w:t>
            </w:r>
          </w:p>
        </w:tc>
        <w:tc>
          <w:tcPr>
            <w:tcW w:w="8281"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500" w:type="dxa"/>
          </w:tcPr>
          <w:p w:rsidR="00000000" w:rsidRDefault="00B4502D">
            <w:pPr>
              <w:pStyle w:val="TableText10"/>
              <w:widowControl w:val="0"/>
            </w:pPr>
            <w:r>
              <w:t>Telephone</w:t>
            </w:r>
          </w:p>
        </w:tc>
        <w:tc>
          <w:tcPr>
            <w:tcW w:w="2312"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6" w:type="dxa"/>
          </w:tcPr>
          <w:p w:rsidR="00000000" w:rsidRDefault="00B4502D">
            <w:pPr>
              <w:pStyle w:val="TableText10"/>
              <w:widowControl w:val="0"/>
            </w:pPr>
            <w:r>
              <w:t>E-mail</w:t>
            </w:r>
          </w:p>
        </w:tc>
        <w:tc>
          <w:tcPr>
            <w:tcW w:w="4873"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Tog"/>
        <w:keepNext w:val="0"/>
        <w:keepLines w:val="0"/>
      </w:pPr>
    </w:p>
    <w:p w:rsidR="00000000" w:rsidRDefault="00B4502D">
      <w:pPr>
        <w:pStyle w:val="SubHeading"/>
      </w:pPr>
      <w:r>
        <w:t>Other specialist contractors to be used by Const</w:t>
      </w:r>
      <w:r>
        <w:t xml:space="preserve">ructor:  </w:t>
      </w:r>
    </w:p>
    <w:tbl>
      <w:tblPr>
        <w:tblW w:w="9781"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80" w:firstRow="0" w:lastRow="0" w:firstColumn="1" w:lastColumn="0" w:noHBand="1" w:noVBand="1"/>
      </w:tblPr>
      <w:tblGrid>
        <w:gridCol w:w="1500"/>
        <w:gridCol w:w="2312"/>
        <w:gridCol w:w="1096"/>
        <w:gridCol w:w="4873"/>
      </w:tblGrid>
      <w:tr w:rsidR="00000000">
        <w:trPr>
          <w:cantSplit/>
        </w:trPr>
        <w:tc>
          <w:tcPr>
            <w:tcW w:w="1498" w:type="dxa"/>
          </w:tcPr>
          <w:p w:rsidR="00000000" w:rsidRDefault="00B4502D">
            <w:pPr>
              <w:pStyle w:val="TableText10"/>
              <w:widowControl w:val="0"/>
              <w:rPr>
                <w:rFonts w:ascii="Times New Roman" w:hAnsi="Times New Roman"/>
              </w:rPr>
            </w:pPr>
            <w:bookmarkStart w:id="101" w:name="p2_1_5_1"/>
            <w:r>
              <w:t>Name</w:t>
            </w:r>
          </w:p>
        </w:tc>
        <w:tc>
          <w:tcPr>
            <w:tcW w:w="4865" w:type="dxa"/>
            <w:gridSpan w:val="3"/>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1498" w:type="dxa"/>
          </w:tcPr>
          <w:p w:rsidR="00000000" w:rsidRDefault="00B4502D">
            <w:pPr>
              <w:pStyle w:val="TableText10"/>
              <w:widowControl w:val="0"/>
            </w:pPr>
            <w:r>
              <w:t>Telephone</w:t>
            </w:r>
          </w:p>
        </w:tc>
        <w:tc>
          <w:tcPr>
            <w:tcW w:w="2308"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94" w:type="dxa"/>
          </w:tcPr>
          <w:p w:rsidR="00000000" w:rsidRDefault="00B4502D">
            <w:pPr>
              <w:pStyle w:val="TableText10"/>
              <w:widowControl w:val="0"/>
            </w:pPr>
            <w:r>
              <w:t>E-mail</w:t>
            </w:r>
          </w:p>
        </w:tc>
        <w:tc>
          <w:tcPr>
            <w:tcW w:w="4865"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
      </w:pPr>
    </w:p>
    <w:bookmarkEnd w:id="101"/>
    <w:p w:rsidR="00000000" w:rsidRDefault="00B4502D">
      <w:pPr>
        <w:pStyle w:val="spacer"/>
      </w:pPr>
    </w:p>
    <w:p w:rsidR="00000000" w:rsidRDefault="00B4502D">
      <w:pPr>
        <w:pStyle w:val="Heading2"/>
      </w:pPr>
      <w:r>
        <w:t>P2.2</w:t>
      </w:r>
      <w:r>
        <w:tab/>
        <w:t>Design</w:t>
      </w:r>
    </w:p>
    <w:p w:rsidR="00000000" w:rsidRDefault="00B4502D">
      <w:pPr>
        <w:pStyle w:val="Text"/>
      </w:pPr>
      <w:r>
        <w:t>Details of any Constructor-designed structure as defined in Table P1.3</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2" w:name="p2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2"/>
    </w:tbl>
    <w:p w:rsidR="00000000" w:rsidRDefault="00B4502D">
      <w:pPr>
        <w:pStyle w:val="spacer"/>
        <w:rPr>
          <w:sz w:val="18"/>
        </w:rPr>
      </w:pPr>
    </w:p>
    <w:p w:rsidR="00000000" w:rsidRDefault="00B4502D">
      <w:pPr>
        <w:pStyle w:val="Heading2"/>
      </w:pPr>
      <w:r>
        <w:t>P2.3</w:t>
      </w:r>
      <w:r>
        <w:tab/>
        <w:t>Drawings and calculations</w:t>
      </w:r>
    </w:p>
    <w:p w:rsidR="00000000" w:rsidRDefault="00B4502D">
      <w:pPr>
        <w:pStyle w:val="Text"/>
      </w:pPr>
      <w:r>
        <w:t xml:space="preserve">Details of any proposed </w:t>
      </w:r>
      <w:r>
        <w:t>variation of values in Cl. P1.4 and other specification changes:</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3" w:name="p2_3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3"/>
    </w:tbl>
    <w:p w:rsidR="00000000" w:rsidRDefault="00B4502D">
      <w:pPr>
        <w:pStyle w:val="spacer"/>
        <w:rPr>
          <w:sz w:val="18"/>
        </w:rPr>
      </w:pPr>
    </w:p>
    <w:p w:rsidR="00000000" w:rsidRDefault="00B4502D">
      <w:pPr>
        <w:pStyle w:val="Heading2"/>
      </w:pPr>
      <w:r>
        <w:t>P2.4</w:t>
      </w:r>
      <w:r>
        <w:tab/>
        <w:t>Execution management</w:t>
      </w:r>
    </w:p>
    <w:p w:rsidR="00000000" w:rsidRDefault="00B4502D">
      <w:pPr>
        <w:pStyle w:val="Heading3"/>
      </w:pPr>
      <w:r>
        <w:t>P2.4.1</w:t>
      </w:r>
      <w:r>
        <w:tab/>
        <w:t>Construction planning</w:t>
      </w:r>
    </w:p>
    <w:p w:rsidR="00000000" w:rsidRDefault="00B4502D">
      <w:pPr>
        <w:pStyle w:val="Text"/>
      </w:pPr>
      <w:r>
        <w:t>An information requirement schedule, based on the construction programme and this Specification is to be issued to</w:t>
      </w:r>
      <w:r>
        <w:t xml:space="preserve"> the CA within two weeks of Constructor being appointed.</w:t>
      </w:r>
    </w:p>
    <w:p w:rsidR="00000000" w:rsidRDefault="00B4502D">
      <w:pPr>
        <w:pStyle w:val="spacer"/>
      </w:pPr>
    </w:p>
    <w:p w:rsidR="00000000" w:rsidRDefault="00B4502D">
      <w:pPr>
        <w:pStyle w:val="Heading3"/>
      </w:pPr>
      <w:r>
        <w:rPr>
          <w:bCs/>
          <w:szCs w:val="18"/>
        </w:rPr>
        <w:t>P2.4.2</w:t>
      </w:r>
      <w:r>
        <w:rPr>
          <w:bCs/>
          <w:szCs w:val="18"/>
        </w:rPr>
        <w:tab/>
        <w:t>O</w:t>
      </w:r>
      <w:r>
        <w:t>ther execution management proposals by Constructor:</w:t>
      </w:r>
    </w:p>
    <w:p w:rsidR="00000000" w:rsidRDefault="00B4502D">
      <w:pPr>
        <w:pStyle w:val="Text"/>
        <w:rPr>
          <w:lang w:eastAsia="en-GB"/>
        </w:rPr>
      </w:pPr>
      <w:r>
        <w:rPr>
          <w:lang w:eastAsia="en-GB"/>
        </w:rPr>
        <w:t>Details of any other proposals for execution management from the Contractor</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4" w:name="p2_4_2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4"/>
    </w:tbl>
    <w:p w:rsidR="00000000" w:rsidRDefault="00B4502D">
      <w:pPr>
        <w:pStyle w:val="spacer"/>
      </w:pPr>
    </w:p>
    <w:p w:rsidR="00000000" w:rsidRDefault="00B4502D">
      <w:pPr>
        <w:pStyle w:val="Heading2"/>
      </w:pPr>
      <w:r>
        <w:t>P2.5</w:t>
      </w:r>
      <w:r>
        <w:tab/>
        <w:t>Materials</w:t>
      </w:r>
    </w:p>
    <w:p w:rsidR="00000000" w:rsidRDefault="00B4502D">
      <w:pPr>
        <w:pStyle w:val="Text"/>
      </w:pPr>
      <w:r>
        <w:t>Details of any alternativ</w:t>
      </w:r>
      <w:r>
        <w:t>e materials, or material sources, proposed by Constructor:</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5" w:name="p2_5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5"/>
    </w:tbl>
    <w:p w:rsidR="00000000" w:rsidRDefault="00B4502D">
      <w:pPr>
        <w:pStyle w:val="spacer"/>
        <w:rPr>
          <w:sz w:val="18"/>
        </w:rPr>
      </w:pPr>
    </w:p>
    <w:p w:rsidR="00000000" w:rsidRDefault="00B4502D">
      <w:pPr>
        <w:pStyle w:val="Heading2"/>
      </w:pPr>
      <w:r>
        <w:t>P2.6</w:t>
      </w:r>
      <w:r>
        <w:tab/>
        <w:t>Project requirements</w:t>
      </w:r>
    </w:p>
    <w:p w:rsidR="00000000" w:rsidRDefault="00B4502D">
      <w:pPr>
        <w:pStyle w:val="Text"/>
      </w:pPr>
      <w:r>
        <w:t>Details of any proposals for alternative specification or workmanship from the Constructor:</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6" w:name="p2_6_1"/>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6"/>
    </w:tbl>
    <w:p w:rsidR="00000000" w:rsidRDefault="00B4502D">
      <w:pPr>
        <w:pStyle w:val="spacer"/>
        <w:rPr>
          <w:sz w:val="18"/>
        </w:rPr>
      </w:pPr>
    </w:p>
    <w:p w:rsidR="00000000" w:rsidRDefault="00B4502D">
      <w:pPr>
        <w:pStyle w:val="Heading2"/>
      </w:pPr>
      <w:r>
        <w:t>P2.7</w:t>
      </w:r>
      <w:r>
        <w:tab/>
        <w:t>Water-resisting construction</w:t>
      </w:r>
    </w:p>
    <w:p w:rsidR="00000000" w:rsidRDefault="00B4502D">
      <w:pPr>
        <w:pStyle w:val="Text"/>
      </w:pPr>
      <w:r>
        <w:t>W</w:t>
      </w:r>
      <w:r>
        <w:t>hen the Constructor is responsible for the detailed design of water-resisting construction the following materials will be used:</w:t>
      </w:r>
    </w:p>
    <w:tbl>
      <w:tblPr>
        <w:tblW w:w="97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0"/>
        <w:gridCol w:w="1247"/>
        <w:gridCol w:w="1984"/>
        <w:gridCol w:w="1984"/>
        <w:gridCol w:w="1984"/>
      </w:tblGrid>
      <w:tr w:rsidR="00000000">
        <w:trPr>
          <w:cantSplit/>
          <w:tblHeader/>
        </w:trPr>
        <w:tc>
          <w:tcPr>
            <w:tcW w:w="2580" w:type="dxa"/>
            <w:tcBorders>
              <w:bottom w:val="single" w:sz="4" w:space="0" w:color="auto"/>
            </w:tcBorders>
          </w:tcPr>
          <w:p w:rsidR="00000000" w:rsidRDefault="00B4502D">
            <w:pPr>
              <w:pStyle w:val="TableTextHdr"/>
              <w:widowControl w:val="0"/>
            </w:pPr>
            <w:r>
              <w:t>Location</w:t>
            </w:r>
          </w:p>
        </w:tc>
        <w:tc>
          <w:tcPr>
            <w:tcW w:w="1247" w:type="dxa"/>
            <w:tcBorders>
              <w:bottom w:val="single" w:sz="4" w:space="0" w:color="auto"/>
            </w:tcBorders>
          </w:tcPr>
          <w:p w:rsidR="00000000" w:rsidRDefault="00B4502D">
            <w:pPr>
              <w:pStyle w:val="TableTextHdr"/>
              <w:widowControl w:val="0"/>
            </w:pPr>
            <w:r>
              <w:t>Detail</w:t>
            </w:r>
          </w:p>
        </w:tc>
        <w:tc>
          <w:tcPr>
            <w:tcW w:w="1984" w:type="dxa"/>
          </w:tcPr>
          <w:p w:rsidR="00000000" w:rsidRDefault="00B4502D">
            <w:pPr>
              <w:pStyle w:val="TableTextHdr"/>
              <w:widowControl w:val="0"/>
            </w:pPr>
            <w:r>
              <w:t>Waterstops</w:t>
            </w:r>
          </w:p>
        </w:tc>
        <w:tc>
          <w:tcPr>
            <w:tcW w:w="1984" w:type="dxa"/>
          </w:tcPr>
          <w:p w:rsidR="00000000" w:rsidRDefault="00B4502D">
            <w:pPr>
              <w:pStyle w:val="TableTextHdr"/>
              <w:widowControl w:val="0"/>
            </w:pPr>
            <w:r>
              <w:t>Separation membranes</w:t>
            </w:r>
          </w:p>
        </w:tc>
        <w:tc>
          <w:tcPr>
            <w:tcW w:w="1984" w:type="dxa"/>
          </w:tcPr>
          <w:p w:rsidR="00000000" w:rsidRDefault="00B4502D">
            <w:pPr>
              <w:pStyle w:val="TableTextHdr"/>
              <w:widowControl w:val="0"/>
            </w:pPr>
            <w:r>
              <w:t>Joint fillers</w:t>
            </w:r>
          </w:p>
        </w:tc>
      </w:tr>
      <w:tr w:rsidR="00000000">
        <w:trPr>
          <w:cantSplit/>
        </w:trPr>
        <w:tc>
          <w:tcPr>
            <w:tcW w:w="2580" w:type="dxa"/>
          </w:tcPr>
          <w:p w:rsidR="00000000" w:rsidRDefault="00B4502D">
            <w:pPr>
              <w:pStyle w:val="TableText9"/>
              <w:widowControl w:val="0"/>
            </w:pPr>
          </w:p>
        </w:tc>
        <w:tc>
          <w:tcPr>
            <w:tcW w:w="1247" w:type="dxa"/>
          </w:tcPr>
          <w:p w:rsidR="00000000" w:rsidRDefault="00B4502D">
            <w:pPr>
              <w:pStyle w:val="TableText9"/>
              <w:widowControl w:val="0"/>
              <w:rPr>
                <w:spacing w:val="-4"/>
              </w:rPr>
            </w:pPr>
            <w:r>
              <w:rPr>
                <w:spacing w:val="-4"/>
              </w:rPr>
              <w:t xml:space="preserve">Manufacturer </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w:instrText>
            </w:r>
            <w:r>
              <w:instrText xml:space="preserve">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widowControl w:val="0"/>
            </w:pPr>
          </w:p>
        </w:tc>
        <w:tc>
          <w:tcPr>
            <w:tcW w:w="1247" w:type="dxa"/>
          </w:tcPr>
          <w:p w:rsidR="00000000" w:rsidRDefault="00B4502D">
            <w:pPr>
              <w:pStyle w:val="TableText9"/>
              <w:widowControl w:val="0"/>
              <w:rPr>
                <w:spacing w:val="-4"/>
              </w:rPr>
            </w:pPr>
            <w:r>
              <w:rPr>
                <w:spacing w:val="-4"/>
              </w:rPr>
              <w:t>Material</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widowControl w:val="0"/>
              <w:rPr>
                <w:spacing w:val="-8"/>
              </w:rPr>
            </w:pPr>
            <w:r>
              <w:rPr>
                <w:spacing w:val="-8"/>
              </w:rPr>
              <w:t>Slabs: horizontal construction joints</w:t>
            </w:r>
          </w:p>
        </w:tc>
        <w:tc>
          <w:tcPr>
            <w:tcW w:w="1247" w:type="dxa"/>
          </w:tcPr>
          <w:p w:rsidR="00000000" w:rsidRDefault="00B4502D">
            <w:pPr>
              <w:pStyle w:val="TableText9"/>
              <w:widowControl w:val="0"/>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widowControl w:val="0"/>
              <w:rPr>
                <w:spacing w:val="-8"/>
              </w:rPr>
            </w:pPr>
            <w:r>
              <w:rPr>
                <w:spacing w:val="-8"/>
              </w:rPr>
              <w:t>Slabs: horizontal movement joints</w:t>
            </w:r>
          </w:p>
        </w:tc>
        <w:tc>
          <w:tcPr>
            <w:tcW w:w="1247" w:type="dxa"/>
          </w:tcPr>
          <w:p w:rsidR="00000000" w:rsidRDefault="00B4502D">
            <w:pPr>
              <w:pStyle w:val="TableText9"/>
              <w:widowControl w:val="0"/>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w:instrText>
            </w:r>
            <w:r>
              <w:instrText xml:space="preserve">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widowControl w:val="0"/>
              <w:rPr>
                <w:spacing w:val="-8"/>
              </w:rPr>
            </w:pPr>
            <w:r>
              <w:rPr>
                <w:spacing w:val="-8"/>
              </w:rPr>
              <w:t>Walls :horizontal slab/wall junctions</w:t>
            </w:r>
          </w:p>
        </w:tc>
        <w:tc>
          <w:tcPr>
            <w:tcW w:w="1247" w:type="dxa"/>
          </w:tcPr>
          <w:p w:rsidR="00000000" w:rsidRDefault="00B4502D">
            <w:pPr>
              <w:pStyle w:val="TableText9"/>
              <w:widowControl w:val="0"/>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widowControl w:val="0"/>
              <w:rPr>
                <w:spacing w:val="-8"/>
              </w:rPr>
            </w:pPr>
            <w:r>
              <w:rPr>
                <w:spacing w:val="-8"/>
              </w:rPr>
              <w:t>Walls: vertical construction joints</w:t>
            </w:r>
          </w:p>
        </w:tc>
        <w:tc>
          <w:tcPr>
            <w:tcW w:w="1247" w:type="dxa"/>
          </w:tcPr>
          <w:p w:rsidR="00000000" w:rsidRDefault="00B4502D">
            <w:pPr>
              <w:pStyle w:val="TableText9"/>
              <w:widowControl w:val="0"/>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00000">
        <w:trPr>
          <w:cantSplit/>
        </w:trPr>
        <w:tc>
          <w:tcPr>
            <w:tcW w:w="2580" w:type="dxa"/>
          </w:tcPr>
          <w:p w:rsidR="00000000" w:rsidRDefault="00B4502D">
            <w:pPr>
              <w:pStyle w:val="TableText9"/>
              <w:widowControl w:val="0"/>
              <w:rPr>
                <w:spacing w:val="-8"/>
              </w:rPr>
            </w:pPr>
            <w:r>
              <w:rPr>
                <w:spacing w:val="-8"/>
              </w:rPr>
              <w:t>Walls: vertical mov</w:t>
            </w:r>
            <w:r>
              <w:rPr>
                <w:spacing w:val="-8"/>
              </w:rPr>
              <w:t>ement joints</w:t>
            </w:r>
          </w:p>
        </w:tc>
        <w:tc>
          <w:tcPr>
            <w:tcW w:w="1247" w:type="dxa"/>
          </w:tcPr>
          <w:p w:rsidR="00000000" w:rsidRDefault="00B4502D">
            <w:pPr>
              <w:pStyle w:val="TableText9"/>
              <w:widowControl w:val="0"/>
              <w:rPr>
                <w:spacing w:val="-4"/>
              </w:rPr>
            </w:pPr>
            <w:r>
              <w:rPr>
                <w:spacing w:val="-4"/>
              </w:rPr>
              <w:t>Type</w:t>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4" w:type="dxa"/>
            <w:shd w:val="clear" w:color="auto" w:fill="D9D9D9"/>
          </w:tcPr>
          <w:p w:rsidR="00000000" w:rsidRDefault="00B4502D">
            <w:pPr>
              <w:pStyle w:val="TextEntry"/>
              <w:keepN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000000" w:rsidRDefault="00B4502D">
      <w:pPr>
        <w:pStyle w:val="spacer"/>
        <w:rPr>
          <w:sz w:val="18"/>
        </w:rPr>
      </w:pPr>
    </w:p>
    <w:p w:rsidR="00000000" w:rsidRDefault="00B4502D">
      <w:pPr>
        <w:pStyle w:val="Heading2"/>
      </w:pPr>
      <w:r>
        <w:t>P2.8</w:t>
      </w:r>
      <w:r>
        <w:tab/>
        <w:t>Concrete and concreting</w:t>
      </w:r>
    </w:p>
    <w:p w:rsidR="00000000" w:rsidRDefault="00B4502D">
      <w:pPr>
        <w:pStyle w:val="Text"/>
      </w:pPr>
      <w:r>
        <w:t xml:space="preserve">Any proposed concrete specification variations, in addition to the Constructor’s input to the tables in section P1.8 </w:t>
      </w:r>
    </w:p>
    <w:tbl>
      <w:tblPr>
        <w:tblW w:w="977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00000">
        <w:trPr>
          <w:cantSplit/>
        </w:trPr>
        <w:tc>
          <w:tcPr>
            <w:tcW w:w="9779" w:type="dxa"/>
            <w:shd w:val="clear" w:color="auto" w:fill="D9D9D9"/>
          </w:tcPr>
          <w:bookmarkStart w:id="107" w:name="p2_8_1"/>
          <w:p w:rsidR="00000000" w:rsidRDefault="00B4502D">
            <w:pPr>
              <w:pStyle w:val="TextEntry"/>
              <w:keepNext/>
              <w:rPr>
                <w:color w:val="8080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07"/>
    </w:tbl>
    <w:p w:rsidR="00000000" w:rsidRDefault="00B4502D">
      <w:pPr>
        <w:pStyle w:val="spacer"/>
        <w:rPr>
          <w:sz w:val="18"/>
        </w:rPr>
      </w:pPr>
    </w:p>
    <w:p w:rsidR="00000000" w:rsidRDefault="00B4502D">
      <w:pPr>
        <w:pStyle w:val="Heading2"/>
      </w:pPr>
      <w:r>
        <w:rPr>
          <w:noProof/>
        </w:rPr>
        <mc:AlternateContent>
          <mc:Choice Requires="wps">
            <w:drawing>
              <wp:anchor distT="0" distB="0" distL="114300" distR="114300" simplePos="0" relativeHeight="251649024" behindDoc="0" locked="0" layoutInCell="1" allowOverlap="1">
                <wp:simplePos x="0" y="0"/>
                <wp:positionH relativeFrom="column">
                  <wp:posOffset>-1685925</wp:posOffset>
                </wp:positionH>
                <wp:positionV relativeFrom="paragraph">
                  <wp:posOffset>370205</wp:posOffset>
                </wp:positionV>
                <wp:extent cx="361950" cy="762000"/>
                <wp:effectExtent l="9525" t="8255" r="9525"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762000"/>
                        </a:xfrm>
                        <a:prstGeom prst="rect">
                          <a:avLst/>
                        </a:prstGeom>
                        <a:solidFill>
                          <a:srgbClr val="FFFF00"/>
                        </a:solidFill>
                        <a:ln w="9525">
                          <a:solidFill>
                            <a:srgbClr val="000000"/>
                          </a:solidFill>
                          <a:miter lim="800000"/>
                          <a:headEnd/>
                          <a:tailEnd/>
                        </a:ln>
                      </wps:spPr>
                      <wps:txbx>
                        <w:txbxContent>
                          <w:p w:rsidR="00000000" w:rsidRDefault="00B4502D">
                            <w:pPr>
                              <w:numPr>
                                <w:ins w:id="108" w:author="Unknown" w:date="2009-11-25T17:06:00Z"/>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left:0;text-align:left;margin-left:-132.75pt;margin-top:29.15pt;width:28.5pt;height:6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" fillcolor="yellow">
                <v:textbox>
                  <w:txbxContent>
                    <w:p w:rsidR="00000000" w:rsidRDefault="00B4502D">
                      <w:pPr>
                        <w:numPr>
                          <w:ins w:id="109" w:author="Unknown" w:date="2009-11-25T17:06:00Z"/>
                        </w:numPr>
                      </w:pPr>
                    </w:p>
                  </w:txbxContent>
                </v:textbox>
              </v:shape>
            </w:pict>
          </mc:Fallback>
        </mc:AlternateContent>
      </w:r>
      <w:r>
        <w:t>P2.9</w:t>
      </w:r>
      <w:r>
        <w:tab/>
        <w:t>F</w:t>
      </w:r>
      <w:r>
        <w:t xml:space="preserve">urther information </w:t>
      </w:r>
    </w:p>
    <w:p w:rsidR="00000000" w:rsidRDefault="00B4502D">
      <w:pPr>
        <w:pStyle w:val="Text"/>
      </w:pPr>
      <w:r>
        <w:t>Further information to expand data given in sections P2.1 to P2.8</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8273"/>
      </w:tblGrid>
      <w:tr w:rsidR="00000000">
        <w:trPr>
          <w:cantSplit/>
          <w:tblHeader/>
        </w:trPr>
        <w:tc>
          <w:tcPr>
            <w:tcW w:w="1508" w:type="dxa"/>
          </w:tcPr>
          <w:p w:rsidR="00000000" w:rsidRDefault="00B4502D">
            <w:pPr>
              <w:pStyle w:val="TableTextHdr"/>
            </w:pPr>
            <w:r>
              <w:t>Clause ref.</w:t>
            </w:r>
          </w:p>
        </w:tc>
        <w:tc>
          <w:tcPr>
            <w:tcW w:w="8273" w:type="dxa"/>
          </w:tcPr>
          <w:p w:rsidR="00000000" w:rsidRDefault="00B4502D">
            <w:pPr>
              <w:pStyle w:val="TableTextHdr"/>
              <w:rPr>
                <w:szCs w:val="22"/>
              </w:rPr>
            </w:pPr>
            <w:r>
              <w:t>Additional Information</w:t>
            </w:r>
          </w:p>
        </w:tc>
      </w:tr>
      <w:bookmarkStart w:id="110" w:name="p2_9_1"/>
      <w:tr w:rsidR="00000000">
        <w:trPr>
          <w:cantSplit/>
        </w:trPr>
        <w:tc>
          <w:tcPr>
            <w:tcW w:w="1508"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273" w:type="dxa"/>
            <w:shd w:val="clear" w:color="auto" w:fill="D9D9D9"/>
          </w:tcPr>
          <w:p w:rsidR="00000000" w:rsidRDefault="00B4502D">
            <w:pPr>
              <w:pStyle w:val="TextEntry"/>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10"/>
    </w:tbl>
    <w:p w:rsidR="00B4502D" w:rsidRDefault="00B4502D">
      <w:pPr>
        <w:pStyle w:val="spacer"/>
      </w:pPr>
    </w:p>
    <w:sectPr w:rsidR="00B4502D">
      <w:headerReference w:type="default" r:id="rId9"/>
      <w:footerReference w:type="default" r:id="rId10"/>
      <w:pgSz w:w="11906" w:h="16838" w:code="9"/>
      <w:pgMar w:top="1440" w:right="720" w:bottom="720" w:left="720"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02D" w:rsidRDefault="00B4502D">
      <w:pPr>
        <w:spacing w:after="0" w:line="240" w:lineRule="auto"/>
      </w:pPr>
      <w:r>
        <w:separator/>
      </w:r>
    </w:p>
  </w:endnote>
  <w:endnote w:type="continuationSeparator" w:id="0">
    <w:p w:rsidR="00B4502D" w:rsidRDefault="00B4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A519E43-D1B4-4509-852A-D4E27E1ED772}"/>
    <w:embedBold r:id="rId2" w:fontKey="{AEAF4BF8-47DB-4DA6-B586-C03C0B340B6C}"/>
    <w:embedItalic r:id="rId3" w:fontKey="{7D45A6F9-DE30-4C17-B069-F34B7EB61BFF}"/>
  </w:font>
  <w:font w:name="Garamond">
    <w:panose1 w:val="02020404030301010803"/>
    <w:charset w:val="00"/>
    <w:family w:val="roman"/>
    <w:pitch w:val="variable"/>
    <w:sig w:usb0="00000287" w:usb1="00000000" w:usb2="00000000" w:usb3="00000000" w:csb0="0000009F" w:csb1="00000000"/>
    <w:embedRegular r:id="rId4" w:fontKey="{F6CB6AFC-7B24-4CD9-9139-DDD5BF45485F}"/>
    <w:embedBold r:id="rId5" w:fontKey="{411C4B98-8515-4A3B-A9F5-B2C61FB9B5D2}"/>
  </w:font>
  <w:font w:name="Arial">
    <w:panose1 w:val="020B0604020202020204"/>
    <w:charset w:val="00"/>
    <w:family w:val="swiss"/>
    <w:pitch w:val="variable"/>
    <w:sig w:usb0="E0002AFF" w:usb1="C0007843" w:usb2="00000009" w:usb3="00000000" w:csb0="000001FF" w:csb1="00000000"/>
  </w:font>
  <w:font w:name="Bliss-ExtraLight">
    <w:altName w:val="Arial Unicode MS"/>
    <w:panose1 w:val="00000000000000000000"/>
    <w:charset w:val="86"/>
    <w:family w:val="auto"/>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4502D">
    <w:pPr>
      <w:pStyle w:val="Footer"/>
      <w:tabs>
        <w:tab w:val="clear" w:pos="4513"/>
        <w:tab w:val="clear" w:pos="9026"/>
        <w:tab w:val="right" w:pos="10348"/>
      </w:tabs>
      <w:spacing w:before="240" w:after="0" w:line="240" w:lineRule="auto"/>
      <w:rPr>
        <w:rFonts w:ascii="Arial" w:hAnsi="Arial" w:cs="Arial"/>
      </w:rPr>
    </w:pPr>
    <w:r>
      <w:fldChar w:fldCharType="begin"/>
    </w:r>
    <w:r>
      <w:instrText xml:space="preserve"> REF TheProjectName  \* Charformat </w:instrText>
    </w:r>
    <w:r>
      <w:fldChar w:fldCharType="separate"/>
    </w:r>
    <w:r w:rsidRPr="00B4502D">
      <w:t xml:space="preserve">     </w:t>
    </w:r>
    <w:r>
      <w:fldChar w:fldCharType="end"/>
    </w:r>
    <w:r>
      <w:rPr>
        <w:rFonts w:ascii="Arial" w:hAnsi="Arial" w:cs="Arial"/>
      </w:rPr>
      <w:tab/>
    </w:r>
    <w:r>
      <w:rPr>
        <w:rFonts w:cs="Arial"/>
      </w:rPr>
      <w:t xml:space="preserve">Page </w:t>
    </w:r>
    <w:r>
      <w:rPr>
        <w:rFonts w:cs="Arial"/>
      </w:rPr>
      <w:fldChar w:fldCharType="begin"/>
    </w:r>
    <w:r>
      <w:rPr>
        <w:rFonts w:cs="Arial"/>
      </w:rPr>
      <w:instrText xml:space="preserve"> PAGE   \* Charformat</w:instrText>
    </w:r>
    <w:r>
      <w:rPr>
        <w:rFonts w:cs="Arial"/>
      </w:rPr>
      <w:fldChar w:fldCharType="separate"/>
    </w:r>
    <w:r>
      <w:rPr>
        <w:rFonts w:cs="Arial"/>
        <w:noProof/>
      </w:rPr>
      <w:t>2</w:t>
    </w:r>
    <w:r>
      <w:rPr>
        <w:rFonts w:cs="Arial"/>
      </w:rPr>
      <w:fldChar w:fldCharType="end"/>
    </w:r>
    <w:r>
      <w:rPr>
        <w:rFonts w:cs="Arial"/>
      </w:rPr>
      <w:t xml:space="preserve"> </w:t>
    </w:r>
    <w:r>
      <w:rPr>
        <w:rFonts w:cs="Arial"/>
      </w:rPr>
      <w:t xml:space="preserve">of </w:t>
    </w:r>
    <w:r>
      <w:rPr>
        <w:rFonts w:cs="Arial"/>
      </w:rPr>
      <w:fldChar w:fldCharType="begin"/>
    </w:r>
    <w:r>
      <w:rPr>
        <w:rFonts w:cs="Arial"/>
      </w:rPr>
      <w:instrText xml:space="preserve"> NUMPAGES  \# "0" \* Arabic  \* Charformat </w:instrText>
    </w:r>
    <w:r>
      <w:rPr>
        <w:rFonts w:cs="Arial"/>
      </w:rPr>
      <w:fldChar w:fldCharType="separate"/>
    </w:r>
    <w:r>
      <w:rPr>
        <w:rFonts w:cs="Arial"/>
        <w:noProof/>
      </w:rPr>
      <w:t>4</w:t>
    </w:r>
    <w:r>
      <w:rPr>
        <w:rFonts w:cs="Arial"/>
      </w:rPr>
      <w:fldChar w:fldCharType="end"/>
    </w:r>
  </w:p>
  <w:p w:rsidR="00000000" w:rsidRDefault="00B450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4502D">
    <w:pPr>
      <w:pStyle w:val="Footer"/>
      <w:tabs>
        <w:tab w:val="clear" w:pos="4513"/>
        <w:tab w:val="clear" w:pos="9026"/>
        <w:tab w:val="left" w:pos="6390"/>
        <w:tab w:val="right" w:pos="10348"/>
      </w:tabs>
      <w:spacing w:before="240" w:after="0" w:line="240" w:lineRule="auto"/>
      <w:rPr>
        <w:rFonts w:ascii="Arial" w:hAnsi="Arial" w:cs="Arial"/>
      </w:rPr>
    </w:pPr>
    <w:r>
      <w:fldChar w:fldCharType="begin"/>
    </w:r>
    <w:r>
      <w:instrText xml:space="preserve"> REF TheProjectName  \* Charformat </w:instrText>
    </w:r>
    <w:r>
      <w:fldChar w:fldCharType="separate"/>
    </w:r>
    <w:r w:rsidRPr="00B4502D">
      <w:t xml:space="preserve">     </w:t>
    </w:r>
    <w:r>
      <w:fldChar w:fldCharType="end"/>
    </w:r>
    <w:r>
      <w:rPr>
        <w:rFonts w:ascii="Arial" w:hAnsi="Arial" w:cs="Arial"/>
      </w:rPr>
      <w:tab/>
    </w:r>
    <w:r>
      <w:rPr>
        <w:rFonts w:ascii="Arial" w:hAnsi="Arial" w:cs="Arial"/>
      </w:rPr>
      <w:tab/>
    </w:r>
    <w:r>
      <w:rPr>
        <w:rFonts w:cs="Arial"/>
      </w:rPr>
      <w:t xml:space="preserve">Page </w:t>
    </w:r>
    <w:r>
      <w:rPr>
        <w:rFonts w:cs="Arial"/>
      </w:rPr>
      <w:fldChar w:fldCharType="begin"/>
    </w:r>
    <w:r>
      <w:rPr>
        <w:rFonts w:cs="Arial"/>
      </w:rPr>
      <w:instrText xml:space="preserve"> PAGE   \* Charformat</w:instrText>
    </w:r>
    <w:r>
      <w:rPr>
        <w:rFonts w:cs="Arial"/>
      </w:rPr>
      <w:fldChar w:fldCharType="separate"/>
    </w:r>
    <w:r>
      <w:rPr>
        <w:rFonts w:cs="Arial"/>
        <w:noProof/>
      </w:rPr>
      <w:t>16</w:t>
    </w:r>
    <w:r>
      <w:rPr>
        <w:rFonts w:cs="Arial"/>
      </w:rPr>
      <w:fldChar w:fldCharType="end"/>
    </w:r>
    <w:r>
      <w:rPr>
        <w:rFonts w:cs="Arial"/>
      </w:rPr>
      <w:t xml:space="preserve"> of </w:t>
    </w:r>
    <w:r>
      <w:rPr>
        <w:rFonts w:cs="Arial"/>
      </w:rPr>
      <w:fldChar w:fldCharType="begin"/>
    </w:r>
    <w:r>
      <w:rPr>
        <w:rFonts w:cs="Arial"/>
      </w:rPr>
      <w:instrText xml:space="preserve"> NUMPAGES  \# "0" \* Arabic  \* Charformat </w:instrText>
    </w:r>
    <w:r>
      <w:rPr>
        <w:rFonts w:cs="Arial"/>
      </w:rPr>
      <w:fldChar w:fldCharType="separate"/>
    </w:r>
    <w:r>
      <w:rPr>
        <w:rFonts w:cs="Arial"/>
        <w:noProof/>
      </w:rPr>
      <w:t>16</w:t>
    </w:r>
    <w:r>
      <w:rPr>
        <w:rFonts w:cs="Arial"/>
      </w:rPr>
      <w:fldChar w:fldCharType="end"/>
    </w:r>
  </w:p>
  <w:p w:rsidR="00000000" w:rsidRDefault="00B450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02D" w:rsidRDefault="00B4502D">
      <w:pPr>
        <w:spacing w:after="0" w:line="240" w:lineRule="auto"/>
      </w:pPr>
      <w:r>
        <w:separator/>
      </w:r>
    </w:p>
  </w:footnote>
  <w:footnote w:type="continuationSeparator" w:id="0">
    <w:p w:rsidR="00B4502D" w:rsidRDefault="00B45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4502D">
    <w:pPr>
      <w:pStyle w:val="Header"/>
      <w:spacing w:after="0"/>
      <w:rPr>
        <w:b/>
        <w:sz w:val="28"/>
        <w:szCs w:val="28"/>
      </w:rPr>
    </w:pPr>
    <w:r>
      <w:rPr>
        <w:b/>
        <w:noProof/>
        <w:sz w:val="28"/>
        <w:szCs w:val="28"/>
        <w:lang w:eastAsia="en-GB"/>
      </w:rPr>
      <mc:AlternateContent>
        <mc:Choice Requires="wps">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310" cy="847725"/>
              <wp:effectExtent l="9525" t="9525" r="12065" b="9525"/>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4772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2A146" id="Rectangle 10" o:spid="_x0000_s1026" style="position:absolute;margin-left:0;margin-top:0;width:595.3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" fillcolor="#a5a5a5">
              <w10:wrap anchorx="page" anchory="page"/>
            </v:rect>
          </w:pict>
        </mc:Fallback>
      </mc:AlternateContent>
    </w:r>
    <w:r>
      <w:rPr>
        <w:b/>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-102870</wp:posOffset>
              </wp:positionH>
              <wp:positionV relativeFrom="paragraph">
                <wp:posOffset>-124460</wp:posOffset>
              </wp:positionV>
              <wp:extent cx="2291715" cy="332105"/>
              <wp:effectExtent l="1905" t="0" r="1905" b="190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00000" w:rsidRDefault="00B4502D">
                          <w:pPr>
                            <w:rPr>
                              <w:b/>
                              <w:color w:val="FFFFFF"/>
                              <w:sz w:val="28"/>
                              <w:szCs w:val="28"/>
                              <w:lang w:val="en-US"/>
                            </w:rPr>
                          </w:pPr>
                          <w:r>
                            <w:rPr>
                              <w:b/>
                              <w:color w:val="FFFFFF"/>
                              <w:sz w:val="28"/>
                              <w:szCs w:val="28"/>
                              <w:lang w:val="en-US"/>
                            </w:rPr>
                            <w:t>NSCS Project Specification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8.1pt;margin-top:-9.8pt;width:180.45pt;height:26.1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" filled="f" stroked="f" strokeweight="0">
              <v:textbox>
                <w:txbxContent>
                  <w:p w:rsidR="00000000" w:rsidRDefault="00B4502D">
                    <w:pPr>
                      <w:rPr>
                        <w:b/>
                        <w:color w:val="FFFFFF"/>
                        <w:sz w:val="28"/>
                        <w:szCs w:val="28"/>
                        <w:lang w:val="en-US"/>
                      </w:rPr>
                    </w:pPr>
                    <w:r>
                      <w:rPr>
                        <w:b/>
                        <w:color w:val="FFFFFF"/>
                        <w:sz w:val="28"/>
                        <w:szCs w:val="28"/>
                        <w:lang w:val="en-US"/>
                      </w:rPr>
                      <w:t>NSCS Project Specification</w:t>
                    </w:r>
                  </w:p>
                </w:txbxContent>
              </v:textbox>
            </v:shape>
          </w:pict>
        </mc:Fallback>
      </mc:AlternateContent>
    </w:r>
  </w:p>
  <w:p w:rsidR="00000000" w:rsidRDefault="00B450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4502D">
    <w:pPr>
      <w:pStyle w:val="Header"/>
      <w:spacing w:after="0"/>
      <w:rPr>
        <w:b/>
        <w:sz w:val="28"/>
        <w:szCs w:val="28"/>
      </w:rPr>
    </w:pPr>
    <w:r>
      <w:rPr>
        <w:b/>
        <w:noProof/>
        <w:sz w:val="28"/>
        <w:szCs w:val="28"/>
        <w:lang w:eastAsia="en-GB"/>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0</wp:posOffset>
              </wp:positionV>
              <wp:extent cx="7560310" cy="847725"/>
              <wp:effectExtent l="9525" t="7620" r="12065" b="1143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4772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7986" id="Rectangle 1" o:spid="_x0000_s1026" style="position:absolute;margin-left:0;margin-top:0;width:595.3pt;height:66.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" fillcolor="#a5a5a5">
              <w10:wrap anchorx="page" anchory="page"/>
            </v:rect>
          </w:pict>
        </mc:Fallback>
      </mc:AlternateContent>
    </w:r>
    <w:r>
      <w:rPr>
        <w:b/>
        <w:noProof/>
        <w:sz w:val="28"/>
        <w:szCs w:val="28"/>
        <w:lang w:eastAsia="en-GB"/>
      </w:rPr>
      <mc:AlternateContent>
        <mc:Choice Requires="wps">
          <w:drawing>
            <wp:anchor distT="0" distB="0" distL="114300" distR="114300" simplePos="0" relativeHeight="251657216" behindDoc="0" locked="0" layoutInCell="1" allowOverlap="1">
              <wp:simplePos x="0" y="0"/>
              <wp:positionH relativeFrom="column">
                <wp:posOffset>-102870</wp:posOffset>
              </wp:positionH>
              <wp:positionV relativeFrom="paragraph">
                <wp:posOffset>-124460</wp:posOffset>
              </wp:positionV>
              <wp:extent cx="2654300" cy="332105"/>
              <wp:effectExtent l="381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00000" w:rsidRDefault="00B4502D">
                          <w:pPr>
                            <w:rPr>
                              <w:b/>
                              <w:color w:val="FFFFFF"/>
                              <w:sz w:val="28"/>
                              <w:szCs w:val="28"/>
                              <w:lang w:val="en-US"/>
                            </w:rPr>
                          </w:pPr>
                          <w:r>
                            <w:rPr>
                              <w:b/>
                              <w:color w:val="FFFFFF"/>
                              <w:sz w:val="28"/>
                              <w:szCs w:val="28"/>
                              <w:lang w:val="en-US"/>
                            </w:rPr>
                            <w:t>NSCS Project Specification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8.1pt;margin-top:-9.8pt;width:209pt;height:26.15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jqswIAAL0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" filled="f" stroked="f" strokeweight="0">
              <v:textbox>
                <w:txbxContent>
                  <w:p w:rsidR="00000000" w:rsidRDefault="00B4502D">
                    <w:pPr>
                      <w:rPr>
                        <w:b/>
                        <w:color w:val="FFFFFF"/>
                        <w:sz w:val="28"/>
                        <w:szCs w:val="28"/>
                        <w:lang w:val="en-US"/>
                      </w:rPr>
                    </w:pPr>
                    <w:r>
                      <w:rPr>
                        <w:b/>
                        <w:color w:val="FFFFFF"/>
                        <w:sz w:val="28"/>
                        <w:szCs w:val="28"/>
                        <w:lang w:val="en-US"/>
                      </w:rPr>
                      <w:t>NSCS Project Specification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ECEA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02E4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8E36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BE73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ACE3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AEF5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0047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167A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B02C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1067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C0779C"/>
    <w:multiLevelType w:val="hybridMultilevel"/>
    <w:tmpl w:val="BB1CD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9363F2"/>
    <w:multiLevelType w:val="hybridMultilevel"/>
    <w:tmpl w:val="AB44EAC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3017DC"/>
    <w:multiLevelType w:val="hybridMultilevel"/>
    <w:tmpl w:val="7594479A"/>
    <w:lvl w:ilvl="0" w:tplc="F01ABCBE">
      <w:start w:val="2"/>
      <w:numFmt w:val="decimal"/>
      <w:lvlText w:val="%1."/>
      <w:lvlJc w:val="left"/>
      <w:pPr>
        <w:tabs>
          <w:tab w:val="num" w:pos="717"/>
        </w:tabs>
        <w:ind w:left="717" w:hanging="36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13" w15:restartNumberingAfterBreak="0">
    <w:nsid w:val="7FC87435"/>
    <w:multiLevelType w:val="hybridMultilevel"/>
    <w:tmpl w:val="BAA49BB6"/>
    <w:lvl w:ilvl="0" w:tplc="28964A0E">
      <w:start w:val="1"/>
      <w:numFmt w:val="decimal"/>
      <w:lvlText w:val="%1."/>
      <w:lvlJc w:val="left"/>
      <w:pPr>
        <w:ind w:left="502"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12"/>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attachedTemplate r:id="rId1"/>
  <w:defaultTabStop w:val="340"/>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02D"/>
    <w:rsid w:val="00B45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02E75907-060C-42FC-9534-387C2BF22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keepLines/>
      <w:suppressAutoHyphens/>
      <w:spacing w:before="240" w:after="120" w:line="240" w:lineRule="auto"/>
      <w:outlineLvl w:val="0"/>
    </w:pPr>
    <w:rPr>
      <w:rFonts w:ascii="Garamond" w:eastAsia="Times New Roman" w:hAnsi="Garamond" w:cs="Arial"/>
      <w:b/>
      <w:bCs/>
      <w:sz w:val="32"/>
      <w:szCs w:val="28"/>
      <w:lang w:eastAsia="en-GB"/>
    </w:rPr>
  </w:style>
  <w:style w:type="paragraph" w:styleId="Heading2">
    <w:name w:val="heading 2"/>
    <w:basedOn w:val="Heading1"/>
    <w:next w:val="Normal"/>
    <w:qFormat/>
    <w:pPr>
      <w:spacing w:before="120"/>
      <w:ind w:left="720" w:hanging="720"/>
      <w:outlineLvl w:val="1"/>
    </w:pPr>
    <w:rPr>
      <w:bCs w:val="0"/>
      <w:iCs/>
      <w:sz w:val="28"/>
      <w:szCs w:val="24"/>
    </w:rPr>
  </w:style>
  <w:style w:type="paragraph" w:styleId="Heading3">
    <w:name w:val="heading 3"/>
    <w:basedOn w:val="Heading2"/>
    <w:next w:val="Normal"/>
    <w:qFormat/>
    <w:pPr>
      <w:outlineLvl w:val="2"/>
    </w:pPr>
    <w:rPr>
      <w:sz w:val="24"/>
    </w:rPr>
  </w:style>
  <w:style w:type="paragraph" w:styleId="Heading4">
    <w:name w:val="heading 4"/>
    <w:basedOn w:val="Normal"/>
    <w:next w:val="Normal"/>
    <w:qFormat/>
    <w:pPr>
      <w:keepNext/>
      <w:keepLines/>
      <w:suppressAutoHyphens/>
      <w:spacing w:before="180" w:after="60" w:line="240" w:lineRule="auto"/>
      <w:ind w:left="720"/>
      <w:outlineLvl w:val="3"/>
    </w:pPr>
    <w:rPr>
      <w:rFonts w:ascii="Arial" w:eastAsia="Times New Roman" w:hAnsi="Arial"/>
      <w:b/>
      <w:bCs/>
      <w:sz w:val="18"/>
      <w:szCs w:val="18"/>
      <w:lang w:eastAsia="en-GB"/>
    </w:rPr>
  </w:style>
  <w:style w:type="paragraph" w:styleId="Heading8">
    <w:name w:val="heading 8"/>
    <w:basedOn w:val="Normal"/>
    <w:next w:val="Normal"/>
    <w:qFormat/>
    <w:pPr>
      <w:spacing w:before="240" w:after="60"/>
      <w:outlineLvl w:val="7"/>
    </w:pPr>
    <w:rPr>
      <w:rFonts w:eastAsia="Times New Roman"/>
      <w:i/>
      <w:iCs/>
      <w:sz w:val="24"/>
      <w:szCs w:val="24"/>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Garamond" w:hAnsi="Garamond" w:cs="Arial"/>
      <w:b/>
      <w:bCs/>
      <w:sz w:val="32"/>
      <w:szCs w:val="28"/>
      <w:lang w:val="en-GB" w:eastAsia="en-GB" w:bidi="ar-SA"/>
    </w:rPr>
  </w:style>
  <w:style w:type="character" w:customStyle="1" w:styleId="Heading2Char">
    <w:name w:val="Heading 2 Char"/>
    <w:basedOn w:val="DefaultParagraphFont"/>
    <w:rPr>
      <w:rFonts w:ascii="Garamond" w:hAnsi="Garamond" w:cs="Arial"/>
      <w:b/>
      <w:iCs/>
      <w:sz w:val="28"/>
      <w:szCs w:val="24"/>
      <w:lang w:val="en-GB" w:eastAsia="en-GB" w:bidi="ar-SA"/>
    </w:rPr>
  </w:style>
  <w:style w:type="character" w:customStyle="1" w:styleId="Heading3Char">
    <w:name w:val="Heading 3 Char"/>
    <w:basedOn w:val="DefaultParagraphFont"/>
    <w:rPr>
      <w:rFonts w:ascii="Garamond" w:hAnsi="Garamond" w:cs="Arial"/>
      <w:b/>
      <w:iCs/>
      <w:sz w:val="24"/>
      <w:szCs w:val="24"/>
      <w:lang w:val="en-GB" w:eastAsia="en-GB" w:bidi="ar-SA"/>
    </w:rPr>
  </w:style>
  <w:style w:type="character" w:customStyle="1" w:styleId="Heading4Char">
    <w:name w:val="Heading 4 Char"/>
    <w:basedOn w:val="DefaultParagraphFont"/>
    <w:rPr>
      <w:rFonts w:ascii="Arial" w:eastAsia="Times New Roman" w:hAnsi="Arial"/>
      <w:b/>
      <w:bCs/>
      <w:sz w:val="18"/>
      <w:szCs w:val="18"/>
    </w:rPr>
  </w:style>
  <w:style w:type="character" w:customStyle="1" w:styleId="Heading8Char">
    <w:name w:val="Heading 8 Char"/>
    <w:basedOn w:val="DefaultParagraphFont"/>
    <w:semiHidden/>
    <w:rPr>
      <w:rFonts w:ascii="Calibri" w:eastAsia="Times New Roman" w:hAnsi="Calibri" w:cs="Times New Roman"/>
      <w:i/>
      <w:iCs/>
      <w:sz w:val="24"/>
      <w:szCs w:val="24"/>
      <w:lang w:eastAsia="en-US"/>
    </w:rPr>
  </w:style>
  <w:style w:type="paragraph" w:styleId="Revision">
    <w:name w:val="Revision"/>
    <w:hidden/>
    <w:semiHidden/>
    <w:rPr>
      <w:sz w:val="22"/>
      <w:szCs w:val="22"/>
      <w:lang w:eastAsia="en-US"/>
    </w:rPr>
  </w:style>
  <w:style w:type="character" w:customStyle="1" w:styleId="TextEntryChar">
    <w:name w:val="TextEntry Char"/>
    <w:basedOn w:val="DefaultParagraphFont"/>
    <w:rPr>
      <w:rFonts w:ascii="Arial" w:eastAsia="Times New Roman" w:hAnsi="Arial"/>
      <w:szCs w:val="18"/>
      <w:lang w:val="en-GB" w:eastAsia="en-GB" w:bidi="ar-SA"/>
    </w:rPr>
  </w:style>
  <w:style w:type="paragraph" w:customStyle="1" w:styleId="TextEntry">
    <w:name w:val="TextEntry"/>
    <w:qFormat/>
    <w:pPr>
      <w:keepLines/>
      <w:widowControl w:val="0"/>
      <w:spacing w:before="30" w:after="30"/>
    </w:pPr>
    <w:rPr>
      <w:rFonts w:ascii="Arial" w:eastAsia="Times New Roman" w:hAnsi="Arial"/>
      <w:szCs w:val="18"/>
    </w:rPr>
  </w:style>
  <w:style w:type="paragraph" w:customStyle="1" w:styleId="CoverText">
    <w:name w:val="CoverText"/>
    <w:basedOn w:val="Normal"/>
    <w:pPr>
      <w:spacing w:line="240" w:lineRule="auto"/>
      <w:ind w:left="538" w:hanging="340"/>
    </w:pPr>
    <w:rPr>
      <w:rFonts w:eastAsia="Times New Roman"/>
      <w:sz w:val="20"/>
      <w:szCs w:val="20"/>
    </w:rPr>
  </w:style>
  <w:style w:type="character" w:customStyle="1" w:styleId="CoverTextChar">
    <w:name w:val="CoverText Char"/>
    <w:basedOn w:val="DefaultParagraphFont"/>
    <w:rPr>
      <w:rFonts w:eastAsia="Times New Roman"/>
      <w:lang w:eastAsia="en-US"/>
    </w:rPr>
  </w:style>
  <w:style w:type="character" w:customStyle="1" w:styleId="CoverTitleChar">
    <w:name w:val="CoverTitle Char"/>
    <w:basedOn w:val="DefaultParagraphFont"/>
    <w:rPr>
      <w:rFonts w:ascii="Calibri" w:eastAsia="Bliss-ExtraLight" w:hAnsi="Calibri" w:cs="Tahoma"/>
      <w:sz w:val="56"/>
      <w:szCs w:val="56"/>
      <w:lang w:val="en-GB" w:eastAsia="en-GB" w:bidi="ar-SA"/>
    </w:rPr>
  </w:style>
  <w:style w:type="paragraph" w:customStyle="1" w:styleId="CoverTitle">
    <w:name w:val="CoverTitle"/>
    <w:basedOn w:val="Normal"/>
    <w:qFormat/>
    <w:pPr>
      <w:keepNext/>
      <w:keepLines/>
      <w:widowControl w:val="0"/>
      <w:suppressAutoHyphens/>
      <w:autoSpaceDE w:val="0"/>
      <w:autoSpaceDN w:val="0"/>
      <w:adjustRightInd w:val="0"/>
      <w:spacing w:before="600" w:after="480" w:line="240" w:lineRule="auto"/>
      <w:ind w:left="340"/>
    </w:pPr>
    <w:rPr>
      <w:rFonts w:eastAsia="Bliss-ExtraLight" w:cs="Tahoma"/>
      <w:sz w:val="56"/>
      <w:szCs w:val="56"/>
      <w:lang w:eastAsia="en-GB"/>
    </w:rPr>
  </w:style>
  <w:style w:type="paragraph" w:customStyle="1" w:styleId="softbreak">
    <w:name w:val="soft break"/>
    <w:basedOn w:val="Normal"/>
    <w:locked/>
    <w:pPr>
      <w:suppressAutoHyphens/>
      <w:spacing w:after="0" w:line="240" w:lineRule="auto"/>
    </w:pPr>
    <w:rPr>
      <w:rFonts w:ascii="Arial" w:eastAsia="Times New Roman" w:hAnsi="Arial"/>
      <w:sz w:val="8"/>
      <w:szCs w:val="8"/>
      <w:lang w:eastAsia="en-GB"/>
    </w:rPr>
  </w:style>
  <w:style w:type="paragraph" w:styleId="BodyText">
    <w:name w:val="Body Text"/>
    <w:basedOn w:val="Normal"/>
    <w:semiHidden/>
    <w:unhideWhenUsed/>
    <w:pPr>
      <w:widowControl w:val="0"/>
      <w:spacing w:after="120" w:line="240" w:lineRule="auto"/>
    </w:pPr>
    <w:rPr>
      <w:rFonts w:ascii="Arial" w:eastAsia="Times New Roman" w:hAnsi="Arial"/>
      <w:sz w:val="24"/>
      <w:szCs w:val="48"/>
      <w:lang w:eastAsia="en-GB"/>
    </w:rPr>
  </w:style>
  <w:style w:type="character" w:customStyle="1" w:styleId="BodyTextChar">
    <w:name w:val="Body Text Char"/>
    <w:basedOn w:val="DefaultParagraphFont"/>
    <w:semiHidden/>
    <w:rPr>
      <w:rFonts w:ascii="Arial" w:eastAsia="Times New Roman" w:hAnsi="Arial"/>
      <w:sz w:val="24"/>
      <w:szCs w:val="48"/>
    </w:rPr>
  </w:style>
  <w:style w:type="paragraph" w:styleId="BodyText2">
    <w:name w:val="Body Text 2"/>
    <w:basedOn w:val="Normal"/>
    <w:semiHidden/>
    <w:unhideWhenUsed/>
    <w:pPr>
      <w:spacing w:after="120" w:line="480" w:lineRule="auto"/>
    </w:pPr>
  </w:style>
  <w:style w:type="character" w:customStyle="1" w:styleId="BodyText2Char">
    <w:name w:val="Body Text 2 Char"/>
    <w:basedOn w:val="DefaultParagraphFont"/>
    <w:semiHidden/>
    <w:rPr>
      <w:sz w:val="22"/>
      <w:szCs w:val="22"/>
      <w:lang w:eastAsia="en-US"/>
    </w:rPr>
  </w:style>
  <w:style w:type="paragraph" w:styleId="CommentText">
    <w:name w:val="annotation text"/>
    <w:basedOn w:val="Normal"/>
    <w:semiHidden/>
    <w:pPr>
      <w:widowControl w:val="0"/>
      <w:spacing w:after="0" w:line="240" w:lineRule="auto"/>
    </w:pPr>
    <w:rPr>
      <w:rFonts w:ascii="Arial" w:eastAsia="Times New Roman" w:hAnsi="Arial"/>
      <w:sz w:val="20"/>
      <w:szCs w:val="20"/>
      <w:lang w:eastAsia="en-GB"/>
    </w:rPr>
  </w:style>
  <w:style w:type="character" w:customStyle="1" w:styleId="CommentTextChar">
    <w:name w:val="Comment Text Char"/>
    <w:basedOn w:val="DefaultParagraphFont"/>
    <w:semiHidden/>
    <w:rPr>
      <w:rFonts w:ascii="Arial" w:eastAsia="Times New Roman" w:hAnsi="Arial"/>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n-US"/>
    </w:rPr>
  </w:style>
  <w:style w:type="paragraph" w:styleId="Header">
    <w:name w:val="header"/>
    <w:basedOn w:val="Normal"/>
    <w:semiHidden/>
    <w:unhideWhenUsed/>
    <w:pPr>
      <w:tabs>
        <w:tab w:val="center" w:pos="4513"/>
        <w:tab w:val="right" w:pos="9026"/>
      </w:tabs>
    </w:pPr>
  </w:style>
  <w:style w:type="character" w:customStyle="1" w:styleId="HeaderChar">
    <w:name w:val="Header Char"/>
    <w:basedOn w:val="DefaultParagraphFont"/>
    <w:rPr>
      <w:sz w:val="22"/>
      <w:szCs w:val="22"/>
      <w:lang w:eastAsia="en-US"/>
    </w:rPr>
  </w:style>
  <w:style w:type="paragraph" w:styleId="Footer">
    <w:name w:val="footer"/>
    <w:basedOn w:val="Normal"/>
    <w:semiHidden/>
    <w:unhideWhenUsed/>
    <w:pPr>
      <w:tabs>
        <w:tab w:val="center" w:pos="4513"/>
        <w:tab w:val="right" w:pos="9026"/>
      </w:tabs>
    </w:pPr>
  </w:style>
  <w:style w:type="character" w:customStyle="1" w:styleId="FooterChar">
    <w:name w:val="Footer Char"/>
    <w:basedOn w:val="DefaultParagraphFont"/>
    <w:rPr>
      <w:sz w:val="22"/>
      <w:szCs w:val="22"/>
      <w:lang w:eastAsia="en-US"/>
    </w:rPr>
  </w:style>
  <w:style w:type="paragraph" w:styleId="BodyTextIndent">
    <w:name w:val="Body Text Indent"/>
    <w:basedOn w:val="Normal"/>
    <w:semiHidden/>
    <w:unhideWhenUsed/>
    <w:pPr>
      <w:spacing w:after="120"/>
      <w:ind w:left="283"/>
    </w:pPr>
  </w:style>
  <w:style w:type="character" w:customStyle="1" w:styleId="BodyTextIndentChar">
    <w:name w:val="Body Text Indent Char"/>
    <w:basedOn w:val="DefaultParagraphFont"/>
    <w:semiHidden/>
    <w:rPr>
      <w:sz w:val="22"/>
      <w:szCs w:val="22"/>
      <w:lang w:eastAsia="en-US"/>
    </w:rPr>
  </w:style>
  <w:style w:type="paragraph" w:customStyle="1" w:styleId="TextEntryVLarge">
    <w:name w:val="TextEntryVLarge"/>
    <w:basedOn w:val="TextEntry"/>
    <w:pPr>
      <w:spacing w:before="60" w:after="60"/>
    </w:pPr>
    <w:rPr>
      <w:b/>
      <w:sz w:val="28"/>
      <w:szCs w:val="28"/>
    </w:rPr>
  </w:style>
  <w:style w:type="paragraph" w:customStyle="1" w:styleId="TextEntryLarge">
    <w:name w:val="TextEntryLarge"/>
    <w:basedOn w:val="TextEntry"/>
    <w:pPr>
      <w:spacing w:before="60" w:after="60"/>
    </w:pPr>
    <w:rPr>
      <w:b/>
      <w:sz w:val="24"/>
      <w:szCs w:val="22"/>
    </w:rPr>
  </w:style>
  <w:style w:type="paragraph" w:customStyle="1" w:styleId="spacer">
    <w:name w:val="spacer"/>
    <w:basedOn w:val="Normal"/>
    <w:next w:val="Normal"/>
    <w:pPr>
      <w:spacing w:after="0" w:line="240" w:lineRule="auto"/>
    </w:pPr>
    <w:rPr>
      <w:rFonts w:ascii="Arial" w:hAnsi="Arial"/>
      <w:sz w:val="8"/>
      <w:szCs w:val="16"/>
    </w:rPr>
  </w:style>
  <w:style w:type="character" w:customStyle="1" w:styleId="spacerChar">
    <w:name w:val="spacer Char"/>
    <w:basedOn w:val="DefaultParagraphFont"/>
    <w:rPr>
      <w:rFonts w:ascii="Arial" w:hAnsi="Arial"/>
      <w:sz w:val="8"/>
      <w:szCs w:val="16"/>
      <w:lang w:eastAsia="en-US"/>
    </w:rPr>
  </w:style>
  <w:style w:type="paragraph" w:customStyle="1" w:styleId="Text">
    <w:name w:val="Text"/>
    <w:next w:val="Normal"/>
    <w:qFormat/>
    <w:pPr>
      <w:keepNext/>
      <w:keepLines/>
      <w:suppressAutoHyphens/>
      <w:spacing w:before="120" w:after="120"/>
      <w:ind w:left="720"/>
    </w:pPr>
    <w:rPr>
      <w:bCs/>
      <w:lang w:eastAsia="en-US"/>
    </w:rPr>
  </w:style>
  <w:style w:type="character" w:customStyle="1" w:styleId="TextChar">
    <w:name w:val="Text Char"/>
    <w:basedOn w:val="DefaultParagraphFont"/>
    <w:rPr>
      <w:bCs/>
      <w:lang w:val="en-GB" w:eastAsia="en-US" w:bidi="ar-SA"/>
    </w:rPr>
  </w:style>
  <w:style w:type="paragraph" w:customStyle="1" w:styleId="TextCover1">
    <w:name w:val="TextCover1"/>
    <w:basedOn w:val="Text"/>
    <w:qFormat/>
    <w:pPr>
      <w:ind w:left="568" w:right="284" w:hanging="284"/>
    </w:pPr>
  </w:style>
  <w:style w:type="paragraph" w:customStyle="1" w:styleId="TableText10">
    <w:name w:val="TableText10"/>
    <w:basedOn w:val="Normal"/>
    <w:next w:val="Normal"/>
    <w:pPr>
      <w:keepNext/>
      <w:keepLines/>
      <w:suppressAutoHyphens/>
      <w:spacing w:before="30" w:after="30" w:line="240" w:lineRule="auto"/>
    </w:pPr>
    <w:rPr>
      <w:sz w:val="20"/>
      <w:szCs w:val="20"/>
    </w:rPr>
  </w:style>
  <w:style w:type="character" w:customStyle="1" w:styleId="TableText10Char">
    <w:name w:val="TableText10 Char"/>
    <w:basedOn w:val="DefaultParagraphFont"/>
    <w:rPr>
      <w:lang w:eastAsia="en-US"/>
    </w:rPr>
  </w:style>
  <w:style w:type="paragraph" w:customStyle="1" w:styleId="TableTextHdr">
    <w:name w:val="TableTextHdr"/>
    <w:basedOn w:val="TableText10"/>
    <w:pPr>
      <w:spacing w:before="60" w:after="60"/>
    </w:pPr>
    <w:rPr>
      <w:b/>
      <w:bCs/>
    </w:rPr>
  </w:style>
  <w:style w:type="character" w:customStyle="1" w:styleId="TableTextHdrChar">
    <w:name w:val="TableTextHdr Char"/>
    <w:basedOn w:val="TableText10Char"/>
    <w:rPr>
      <w:b/>
      <w:bCs/>
      <w:lang w:eastAsia="en-US"/>
    </w:rPr>
  </w:style>
  <w:style w:type="paragraph" w:customStyle="1" w:styleId="TableText9">
    <w:name w:val="TableText9"/>
    <w:basedOn w:val="TableText10"/>
    <w:rPr>
      <w:sz w:val="18"/>
      <w:szCs w:val="18"/>
    </w:rPr>
  </w:style>
  <w:style w:type="character" w:customStyle="1" w:styleId="TableText9Char">
    <w:name w:val="TableText9 Char"/>
    <w:basedOn w:val="TableText10Char"/>
    <w:rPr>
      <w:sz w:val="18"/>
      <w:szCs w:val="18"/>
      <w:lang w:eastAsia="en-US"/>
    </w:rPr>
  </w:style>
  <w:style w:type="paragraph" w:customStyle="1" w:styleId="TableText10Bold">
    <w:name w:val="TableText10 + Bold"/>
    <w:basedOn w:val="TableText10"/>
    <w:rPr>
      <w:b/>
      <w:bCs/>
    </w:rPr>
  </w:style>
  <w:style w:type="character" w:customStyle="1" w:styleId="TableText10BoldChar">
    <w:name w:val="TableText10 + Bold Char"/>
    <w:basedOn w:val="TableText10Char"/>
    <w:rPr>
      <w:b/>
      <w:bCs/>
      <w:lang w:eastAsia="en-US"/>
    </w:rPr>
  </w:style>
  <w:style w:type="paragraph" w:customStyle="1" w:styleId="TableText9Centered">
    <w:name w:val="TableText9 + Centered"/>
    <w:basedOn w:val="TableText9"/>
    <w:pPr>
      <w:jc w:val="center"/>
    </w:pPr>
    <w:rPr>
      <w:rFonts w:eastAsia="Times New Roman"/>
      <w:szCs w:val="20"/>
    </w:rPr>
  </w:style>
  <w:style w:type="character" w:customStyle="1" w:styleId="TableText9CenteredChar">
    <w:name w:val="TableText9 + Centered Char"/>
    <w:basedOn w:val="TableText9Char"/>
    <w:rPr>
      <w:rFonts w:eastAsia="Times New Roman"/>
      <w:sz w:val="18"/>
      <w:szCs w:val="18"/>
      <w:lang w:eastAsia="en-US"/>
    </w:rPr>
  </w:style>
  <w:style w:type="paragraph" w:customStyle="1" w:styleId="TableTextHdrSmall">
    <w:name w:val="TableTextHdrSmall"/>
    <w:basedOn w:val="TableTextHdr"/>
    <w:rPr>
      <w:sz w:val="18"/>
    </w:rPr>
  </w:style>
  <w:style w:type="character" w:customStyle="1" w:styleId="TableTextHdrSmallChar">
    <w:name w:val="TableTextHdrSmall Char"/>
    <w:basedOn w:val="TableTextHdrChar"/>
    <w:rPr>
      <w:b/>
      <w:bCs/>
      <w:sz w:val="18"/>
      <w:lang w:eastAsia="en-US"/>
    </w:rPr>
  </w:style>
  <w:style w:type="paragraph" w:customStyle="1" w:styleId="TableTextHdrVerySmall">
    <w:name w:val="TableTextHdrVerySmall"/>
    <w:basedOn w:val="TableTextHdr"/>
    <w:qFormat/>
    <w:pPr>
      <w:spacing w:before="30" w:after="30"/>
    </w:pPr>
    <w:rPr>
      <w:sz w:val="16"/>
      <w:szCs w:val="16"/>
    </w:rPr>
  </w:style>
  <w:style w:type="character" w:customStyle="1" w:styleId="TableTextHdrVerySmallChar">
    <w:name w:val="TableTextHdrVerySmall Char"/>
    <w:basedOn w:val="TableTextHdrChar"/>
    <w:rPr>
      <w:b/>
      <w:bCs/>
      <w:sz w:val="16"/>
      <w:szCs w:val="16"/>
      <w:lang w:eastAsia="en-US"/>
    </w:rPr>
  </w:style>
  <w:style w:type="paragraph" w:customStyle="1" w:styleId="Notes">
    <w:name w:val="Notes"/>
    <w:basedOn w:val="Normal"/>
    <w:pPr>
      <w:keepNext/>
      <w:keepLines/>
      <w:widowControl w:val="0"/>
      <w:spacing w:after="60" w:line="240" w:lineRule="auto"/>
      <w:ind w:left="284" w:hanging="284"/>
    </w:pPr>
    <w:rPr>
      <w:rFonts w:eastAsia="Times New Roman"/>
      <w:noProof/>
      <w:sz w:val="18"/>
      <w:szCs w:val="20"/>
      <w:lang w:eastAsia="en-GB"/>
    </w:rPr>
  </w:style>
  <w:style w:type="character" w:customStyle="1" w:styleId="NotesChar">
    <w:name w:val="Notes Char"/>
    <w:basedOn w:val="TextChar"/>
    <w:rPr>
      <w:bCs/>
      <w:lang w:val="en-GB" w:eastAsia="en-US" w:bidi="ar-SA"/>
    </w:rPr>
  </w:style>
  <w:style w:type="paragraph" w:customStyle="1" w:styleId="CoverT1">
    <w:name w:val="CoverT1"/>
    <w:basedOn w:val="Heading1"/>
    <w:pPr>
      <w:spacing w:after="60"/>
      <w:ind w:left="85"/>
    </w:pPr>
    <w:rPr>
      <w:rFonts w:cs="Tahoma"/>
      <w:sz w:val="22"/>
      <w:szCs w:val="22"/>
    </w:rPr>
  </w:style>
  <w:style w:type="character" w:customStyle="1" w:styleId="CoverT1Char">
    <w:name w:val="CoverT1 Char"/>
    <w:basedOn w:val="TextChar"/>
    <w:rPr>
      <w:rFonts w:ascii="Calibri" w:hAnsi="Calibri" w:cs="Tahoma"/>
      <w:b/>
      <w:bCs/>
      <w:sz w:val="22"/>
      <w:szCs w:val="22"/>
      <w:lang w:val="en-GB" w:eastAsia="en-GB" w:bidi="ar-SA"/>
    </w:rPr>
  </w:style>
  <w:style w:type="paragraph" w:styleId="DocumentMap">
    <w:name w:val="Document Map"/>
    <w:basedOn w:val="Normal"/>
    <w:semiHidden/>
    <w:pPr>
      <w:shd w:val="clear" w:color="auto" w:fill="000080"/>
    </w:pPr>
    <w:rPr>
      <w:rFonts w:ascii="Tahoma" w:hAnsi="Tahoma" w:cs="Tahoma"/>
    </w:rPr>
  </w:style>
  <w:style w:type="paragraph" w:customStyle="1" w:styleId="SubHeading">
    <w:name w:val="Sub Heading"/>
    <w:basedOn w:val="TextEntry"/>
    <w:next w:val="Text"/>
    <w:pPr>
      <w:keepNext/>
      <w:spacing w:before="120" w:after="60"/>
      <w:ind w:left="1440" w:hanging="720"/>
    </w:pPr>
    <w:rPr>
      <w:rFonts w:ascii="Garamond" w:hAnsi="Garamond"/>
      <w:b/>
      <w:sz w:val="22"/>
      <w:szCs w:val="22"/>
    </w:rPr>
  </w:style>
  <w:style w:type="paragraph" w:customStyle="1" w:styleId="spacerTog">
    <w:name w:val="spacerTog"/>
    <w:basedOn w:val="spacer"/>
    <w:pPr>
      <w:keepNext/>
      <w:keepLines/>
    </w:pPr>
  </w:style>
  <w:style w:type="character" w:customStyle="1" w:styleId="spacerTogChar">
    <w:name w:val="spacerTog Char"/>
    <w:basedOn w:val="spacerChar"/>
    <w:rPr>
      <w:rFonts w:ascii="Arial" w:hAnsi="Arial"/>
      <w:sz w:val="8"/>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Martin\Downloads\NSCS-4-Proj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NSCS-4-ProjSpec</Template>
  <TotalTime>0</TotalTime>
  <Pages>16</Pages>
  <Words>5735</Words>
  <Characters>32693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NSCS Project Spec</vt:lpstr>
    </vt:vector>
  </TitlesOfParts>
  <Company>CONSTRUCT</Company>
  <LinksUpToDate>false</LinksUpToDate>
  <CharactersWithSpaces>38352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NSCS Project Spec</dc:title>
  <dc:subject/>
  <dc:creator>Hannah Martin</dc:creator>
  <cp:keywords/>
  <dc:description/>
  <cp:lastModifiedBy>Hannah Martin</cp:lastModifiedBy>
  <cp:revision>1</cp:revision>
  <cp:lastPrinted>2010-05-30T13:28:00Z</cp:lastPrinted>
  <dcterms:created xsi:type="dcterms:W3CDTF">2019-08-05T09:13:00Z</dcterms:created>
  <dcterms:modified xsi:type="dcterms:W3CDTF">2019-08-05T09:13:00Z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1.0.0</vt:lpwstr>
  </property>
  <property fmtid="{D5CDD505-2E9C-101B-9397-08002B2CF9AE}" pid="3" name="Customised">
    <vt:lpwstr>No</vt:lpwstr>
  </property>
  <property fmtid="{D5CDD505-2E9C-101B-9397-08002B2CF9AE}" pid="4" name="London North">
    <vt:lpwstr>John Doyle Construction Limited, John Doyle House, Little Burrow, Welwyn Garden City, Herts AL7 2SP</vt:lpwstr>
  </property>
  <property fmtid="{D5CDD505-2E9C-101B-9397-08002B2CF9AE}" pid="5" name="London South">
    <vt:lpwstr>Medway School of Engineering, Medway University Campus, University of Greenwich, Chatham Maritime, Kent ME4 4TB</vt:lpwstr>
  </property>
  <property fmtid="{D5CDD505-2E9C-101B-9397-08002B2CF9AE}" pid="6" name="SW England">
    <vt:lpwstr>University of the West of England, Dept of Built Environment, Coldharbour Lane, Bristol BS16 1QY</vt:lpwstr>
  </property>
  <property fmtid="{D5CDD505-2E9C-101B-9397-08002B2CF9AE}" pid="7" name="Central England">
    <vt:lpwstr>Peri Limited, Market Harborough Road, Clifton upon Dunsmore, Rugby CV23 0AN</vt:lpwstr>
  </property>
  <property fmtid="{D5CDD505-2E9C-101B-9397-08002B2CF9AE}" pid="8" name="NE England">
    <vt:lpwstr>University of Sheffield, Sir Frederick Mappin Building, Mappin Street, Sheffield S1 3JD</vt:lpwstr>
  </property>
  <property fmtid="{D5CDD505-2E9C-101B-9397-08002B2CF9AE}" pid="9" name="Scotland">
    <vt:lpwstr>University of Paisley, High Street, Paisley, PA1 2BE</vt:lpwstr>
  </property>
</Properties>
</file>